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EF4B63" w14:textId="27A5CFFD" w:rsidR="00B43451" w:rsidRDefault="00A71CBE" w:rsidP="00B43451">
      <w:r>
        <w:rPr>
          <w:noProof/>
          <w:lang w:val="es-ES" w:eastAsia="es-ES"/>
        </w:rPr>
        <mc:AlternateContent>
          <mc:Choice Requires="wps">
            <w:drawing>
              <wp:anchor distT="45720" distB="45720" distL="114300" distR="114300" simplePos="0" relativeHeight="251660288" behindDoc="0" locked="0" layoutInCell="1" allowOverlap="1" wp14:anchorId="3C0F9BC3" wp14:editId="15996335">
                <wp:simplePos x="0" y="0"/>
                <wp:positionH relativeFrom="margin">
                  <wp:posOffset>1461135</wp:posOffset>
                </wp:positionH>
                <wp:positionV relativeFrom="paragraph">
                  <wp:posOffset>4330700</wp:posOffset>
                </wp:positionV>
                <wp:extent cx="5125720" cy="1609725"/>
                <wp:effectExtent l="0" t="0" r="0" b="9525"/>
                <wp:wrapSquare wrapText="bothSides"/>
                <wp:docPr id="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25720" cy="1609725"/>
                        </a:xfrm>
                        <a:prstGeom prst="rect">
                          <a:avLst/>
                        </a:prstGeom>
                        <a:solidFill>
                          <a:srgbClr val="FFFFFF"/>
                        </a:solidFill>
                        <a:ln w="9525">
                          <a:noFill/>
                          <a:miter lim="800000"/>
                          <a:headEnd/>
                          <a:tailEnd/>
                        </a:ln>
                      </wps:spPr>
                      <wps:txbx>
                        <w:txbxContent>
                          <w:p w14:paraId="6DE54561" w14:textId="61C7316B" w:rsidR="00A71CBE" w:rsidRPr="00B817CC" w:rsidRDefault="00A71CBE" w:rsidP="00317BFC">
                            <w:pPr>
                              <w:jc w:val="center"/>
                              <w:rPr>
                                <w:b/>
                                <w:color w:val="00467F"/>
                                <w:sz w:val="40"/>
                                <w:szCs w:val="40"/>
                              </w:rPr>
                            </w:pPr>
                            <w:r>
                              <w:rPr>
                                <w:rFonts w:ascii="PT Sans Narrow" w:hAnsi="PT Sans Narrow"/>
                                <w:b/>
                                <w:color w:val="00467F"/>
                                <w:sz w:val="40"/>
                                <w:szCs w:val="40"/>
                              </w:rPr>
                              <w:t>EST</w:t>
                            </w:r>
                            <w:r w:rsidR="00967D71">
                              <w:rPr>
                                <w:rFonts w:ascii="PT Sans Narrow" w:hAnsi="PT Sans Narrow"/>
                                <w:b/>
                                <w:color w:val="00467F"/>
                                <w:sz w:val="40"/>
                                <w:szCs w:val="40"/>
                              </w:rPr>
                              <w:t>Á</w:t>
                            </w:r>
                            <w:r>
                              <w:rPr>
                                <w:rFonts w:ascii="PT Sans Narrow" w:hAnsi="PT Sans Narrow"/>
                                <w:b/>
                                <w:color w:val="00467F"/>
                                <w:sz w:val="40"/>
                                <w:szCs w:val="40"/>
                              </w:rPr>
                              <w:t>NDARES INTERNACIONALES DE AUDITORIA Y ASEGURAMIENTO</w:t>
                            </w:r>
                            <w:r w:rsidRPr="00B817CC">
                              <w:rPr>
                                <w:rFonts w:ascii="PT Sans Narrow" w:hAnsi="PT Sans Narrow"/>
                                <w:color w:val="00467F"/>
                                <w:sz w:val="40"/>
                                <w:szCs w:val="40"/>
                              </w:rPr>
                              <w:br/>
                            </w:r>
                            <w:r>
                              <w:rPr>
                                <w:rFonts w:ascii="PT Sans Narrow" w:hAnsi="PT Sans Narrow"/>
                                <w:color w:val="00467F"/>
                                <w:sz w:val="36"/>
                                <w:szCs w:val="36"/>
                              </w:rPr>
                              <w:t>ESPECIAIZACIÓN EN REVISOR</w:t>
                            </w:r>
                            <w:r w:rsidR="00967D71">
                              <w:rPr>
                                <w:rFonts w:ascii="PT Sans Narrow" w:hAnsi="PT Sans Narrow"/>
                                <w:color w:val="00467F"/>
                                <w:sz w:val="36"/>
                                <w:szCs w:val="36"/>
                              </w:rPr>
                              <w:t>Í</w:t>
                            </w:r>
                            <w:r>
                              <w:rPr>
                                <w:rFonts w:ascii="PT Sans Narrow" w:hAnsi="PT Sans Narrow"/>
                                <w:color w:val="00467F"/>
                                <w:sz w:val="36"/>
                                <w:szCs w:val="36"/>
                              </w:rPr>
                              <w:t>A FISCAL Y CONTRALOR</w:t>
                            </w:r>
                            <w:r w:rsidR="00967D71">
                              <w:rPr>
                                <w:rFonts w:ascii="PT Sans Narrow" w:hAnsi="PT Sans Narrow"/>
                                <w:color w:val="00467F"/>
                                <w:sz w:val="36"/>
                                <w:szCs w:val="36"/>
                              </w:rPr>
                              <w:t>Í</w:t>
                            </w:r>
                            <w:r>
                              <w:rPr>
                                <w:rFonts w:ascii="PT Sans Narrow" w:hAnsi="PT Sans Narrow"/>
                                <w:color w:val="00467F"/>
                                <w:sz w:val="36"/>
                                <w:szCs w:val="36"/>
                              </w:rPr>
                              <w:t>A</w:t>
                            </w:r>
                            <w:r w:rsidRPr="00B817CC">
                              <w:rPr>
                                <w:color w:val="00467F"/>
                                <w:sz w:val="36"/>
                                <w:szCs w:val="36"/>
                              </w:rPr>
                              <w:br/>
                            </w:r>
                            <w:r w:rsidRPr="00B817CC">
                              <w:rPr>
                                <w:rFonts w:ascii="PT Sans Narrow" w:hAnsi="PT Sans Narrow"/>
                                <w:b/>
                                <w:color w:val="00467F"/>
                                <w:sz w:val="40"/>
                                <w:szCs w:val="40"/>
                              </w:rPr>
                              <w:t xml:space="preserve">FACULTAD DE CIENCIAS </w:t>
                            </w:r>
                            <w:r>
                              <w:rPr>
                                <w:rFonts w:ascii="PT Sans Narrow" w:hAnsi="PT Sans Narrow"/>
                                <w:b/>
                                <w:color w:val="00467F"/>
                                <w:sz w:val="40"/>
                                <w:szCs w:val="40"/>
                              </w:rPr>
                              <w:t>CONTABLES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C0F9BC3" id="_x0000_t202" coordsize="21600,21600" o:spt="202" path="m,l,21600r21600,l21600,xe">
                <v:stroke joinstyle="miter"/>
                <v:path gradientshapeok="t" o:connecttype="rect"/>
              </v:shapetype>
              <v:shape id="Cuadro de texto 2" o:spid="_x0000_s1026" type="#_x0000_t202" style="position:absolute;left:0;text-align:left;margin-left:115.05pt;margin-top:341pt;width:403.6pt;height:126.75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" stroked="f">
                <v:textbox>
                  <w:txbxContent>
                    <w:p w14:paraId="6DE54561" w14:textId="61C7316B" w:rsidR="00A71CBE" w:rsidRPr="00B817CC" w:rsidRDefault="00A71CBE" w:rsidP="00317BFC">
                      <w:pPr>
                        <w:jc w:val="center"/>
                        <w:rPr>
                          <w:b/>
                          <w:color w:val="00467F"/>
                          <w:sz w:val="40"/>
                          <w:szCs w:val="40"/>
                        </w:rPr>
                      </w:pPr>
                      <w:r>
                        <w:rPr>
                          <w:rFonts w:ascii="PT Sans Narrow" w:hAnsi="PT Sans Narrow"/>
                          <w:b/>
                          <w:color w:val="00467F"/>
                          <w:sz w:val="40"/>
                          <w:szCs w:val="40"/>
                        </w:rPr>
                        <w:t>EST</w:t>
                      </w:r>
                      <w:r w:rsidR="00967D71">
                        <w:rPr>
                          <w:rFonts w:ascii="PT Sans Narrow" w:hAnsi="PT Sans Narrow"/>
                          <w:b/>
                          <w:color w:val="00467F"/>
                          <w:sz w:val="40"/>
                          <w:szCs w:val="40"/>
                        </w:rPr>
                        <w:t>Á</w:t>
                      </w:r>
                      <w:r>
                        <w:rPr>
                          <w:rFonts w:ascii="PT Sans Narrow" w:hAnsi="PT Sans Narrow"/>
                          <w:b/>
                          <w:color w:val="00467F"/>
                          <w:sz w:val="40"/>
                          <w:szCs w:val="40"/>
                        </w:rPr>
                        <w:t>NDARES INTERNACIONALES DE AUDITORIA Y ASEGURAMIENTO</w:t>
                      </w:r>
                      <w:r w:rsidRPr="00B817CC">
                        <w:rPr>
                          <w:rFonts w:ascii="PT Sans Narrow" w:hAnsi="PT Sans Narrow"/>
                          <w:color w:val="00467F"/>
                          <w:sz w:val="40"/>
                          <w:szCs w:val="40"/>
                        </w:rPr>
                        <w:br/>
                      </w:r>
                      <w:r>
                        <w:rPr>
                          <w:rFonts w:ascii="PT Sans Narrow" w:hAnsi="PT Sans Narrow"/>
                          <w:color w:val="00467F"/>
                          <w:sz w:val="36"/>
                          <w:szCs w:val="36"/>
                        </w:rPr>
                        <w:t>ESPECIAIZACIÓN EN REVISOR</w:t>
                      </w:r>
                      <w:r w:rsidR="00967D71">
                        <w:rPr>
                          <w:rFonts w:ascii="PT Sans Narrow" w:hAnsi="PT Sans Narrow"/>
                          <w:color w:val="00467F"/>
                          <w:sz w:val="36"/>
                          <w:szCs w:val="36"/>
                        </w:rPr>
                        <w:t>Í</w:t>
                      </w:r>
                      <w:r>
                        <w:rPr>
                          <w:rFonts w:ascii="PT Sans Narrow" w:hAnsi="PT Sans Narrow"/>
                          <w:color w:val="00467F"/>
                          <w:sz w:val="36"/>
                          <w:szCs w:val="36"/>
                        </w:rPr>
                        <w:t>A FISCAL Y CONTRALOR</w:t>
                      </w:r>
                      <w:r w:rsidR="00967D71">
                        <w:rPr>
                          <w:rFonts w:ascii="PT Sans Narrow" w:hAnsi="PT Sans Narrow"/>
                          <w:color w:val="00467F"/>
                          <w:sz w:val="36"/>
                          <w:szCs w:val="36"/>
                        </w:rPr>
                        <w:t>Í</w:t>
                      </w:r>
                      <w:r>
                        <w:rPr>
                          <w:rFonts w:ascii="PT Sans Narrow" w:hAnsi="PT Sans Narrow"/>
                          <w:color w:val="00467F"/>
                          <w:sz w:val="36"/>
                          <w:szCs w:val="36"/>
                        </w:rPr>
                        <w:t>A</w:t>
                      </w:r>
                      <w:r w:rsidRPr="00B817CC">
                        <w:rPr>
                          <w:color w:val="00467F"/>
                          <w:sz w:val="36"/>
                          <w:szCs w:val="36"/>
                        </w:rPr>
                        <w:br/>
                      </w:r>
                      <w:r w:rsidRPr="00B817CC">
                        <w:rPr>
                          <w:rFonts w:ascii="PT Sans Narrow" w:hAnsi="PT Sans Narrow"/>
                          <w:b/>
                          <w:color w:val="00467F"/>
                          <w:sz w:val="40"/>
                          <w:szCs w:val="40"/>
                        </w:rPr>
                        <w:t xml:space="preserve">FACULTAD DE CIENCIAS </w:t>
                      </w:r>
                      <w:r>
                        <w:rPr>
                          <w:rFonts w:ascii="PT Sans Narrow" w:hAnsi="PT Sans Narrow"/>
                          <w:b/>
                          <w:color w:val="00467F"/>
                          <w:sz w:val="40"/>
                          <w:szCs w:val="40"/>
                        </w:rPr>
                        <w:t>CONTABLES</w:t>
                      </w:r>
                    </w:p>
                  </w:txbxContent>
                </v:textbox>
                <w10:wrap type="square" anchorx="margin"/>
              </v:shape>
            </w:pict>
          </mc:Fallback>
        </mc:AlternateContent>
      </w:r>
      <w:r w:rsidR="00C50447">
        <w:rPr>
          <w:noProof/>
          <w:lang w:val="es-ES" w:eastAsia="es-ES"/>
        </w:rPr>
        <w:drawing>
          <wp:anchor distT="0" distB="0" distL="114300" distR="114300" simplePos="0" relativeHeight="251658240" behindDoc="1" locked="0" layoutInCell="1" allowOverlap="1" wp14:anchorId="7D31830F" wp14:editId="041A6CD9">
            <wp:simplePos x="0" y="0"/>
            <wp:positionH relativeFrom="page">
              <wp:posOffset>1270</wp:posOffset>
            </wp:positionH>
            <wp:positionV relativeFrom="page">
              <wp:posOffset>0</wp:posOffset>
            </wp:positionV>
            <wp:extent cx="7773035" cy="1005840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lantilla_vacia_2.png"/>
                    <pic:cNvPicPr/>
                  </pic:nvPicPr>
                  <pic:blipFill>
                    <a:blip r:embed="rId8">
                      <a:extLst>
                        <a:ext uri="{28A0092B-C50C-407E-A947-70E740481C1C}">
                          <a14:useLocalDpi xmlns:a14="http://schemas.microsoft.com/office/drawing/2010/main" val="0"/>
                        </a:ext>
                      </a:extLst>
                    </a:blip>
                    <a:stretch>
                      <a:fillRect/>
                    </a:stretch>
                  </pic:blipFill>
                  <pic:spPr>
                    <a:xfrm>
                      <a:off x="0" y="0"/>
                      <a:ext cx="7773035" cy="10058400"/>
                    </a:xfrm>
                    <a:prstGeom prst="rect">
                      <a:avLst/>
                    </a:prstGeom>
                  </pic:spPr>
                </pic:pic>
              </a:graphicData>
            </a:graphic>
            <wp14:sizeRelH relativeFrom="margin">
              <wp14:pctWidth>0</wp14:pctWidth>
            </wp14:sizeRelH>
            <wp14:sizeRelV relativeFrom="margin">
              <wp14:pctHeight>0</wp14:pctHeight>
            </wp14:sizeRelV>
          </wp:anchor>
        </w:drawing>
      </w:r>
      <w:r w:rsidR="00B43451">
        <w:br w:type="page"/>
      </w:r>
    </w:p>
    <w:p w14:paraId="152BE0DF" w14:textId="77777777" w:rsidR="00B43451" w:rsidRDefault="00B43451" w:rsidP="00A35456">
      <w:pPr>
        <w:spacing w:after="0"/>
        <w:ind w:right="283"/>
        <w:jc w:val="center"/>
        <w:rPr>
          <w:rFonts w:cs="Calibri"/>
          <w:color w:val="262626"/>
          <w:sz w:val="16"/>
        </w:rPr>
      </w:pPr>
      <w:r>
        <w:rPr>
          <w:rFonts w:cs="Calibri"/>
          <w:noProof/>
          <w:color w:val="262626"/>
          <w:sz w:val="16"/>
          <w:lang w:val="es-ES" w:eastAsia="es-ES"/>
        </w:rPr>
        <w:lastRenderedPageBreak/>
        <w:drawing>
          <wp:inline distT="0" distB="0" distL="0" distR="0" wp14:anchorId="14080BAA" wp14:editId="2CA66679">
            <wp:extent cx="1800000" cy="990511"/>
            <wp:effectExtent l="0" t="0" r="0" b="635"/>
            <wp:docPr id="5" name="Imagen 5" descr="C:\Users\mario.palacios\Dropbox\REMINGTON\IMACORP UNIREMINGTON\Logo Uniremington Uso Vertical sobre blanco o tonos claro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ario.palacios\Dropbox\REMINGTON\IMACORP UNIREMINGTON\Logo Uniremington Uso Vertical sobre blanco o tonos claros.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00000" cy="990511"/>
                    </a:xfrm>
                    <a:prstGeom prst="rect">
                      <a:avLst/>
                    </a:prstGeom>
                    <a:noFill/>
                    <a:ln>
                      <a:noFill/>
                    </a:ln>
                  </pic:spPr>
                </pic:pic>
              </a:graphicData>
            </a:graphic>
          </wp:inline>
        </w:drawing>
      </w:r>
    </w:p>
    <w:p w14:paraId="28F18FE9" w14:textId="478DC29A" w:rsidR="00B43451" w:rsidRPr="00962811" w:rsidRDefault="00B43451" w:rsidP="00962811">
      <w:pPr>
        <w:rPr>
          <w:rFonts w:asciiTheme="majorHAnsi" w:hAnsiTheme="majorHAnsi"/>
        </w:rPr>
      </w:pPr>
      <w:r w:rsidRPr="00962811">
        <w:rPr>
          <w:rFonts w:asciiTheme="majorHAnsi" w:hAnsiTheme="majorHAnsi"/>
        </w:rPr>
        <w:t xml:space="preserve">El módulo de estudio de la asignatura </w:t>
      </w:r>
      <w:r w:rsidR="00A71CBE">
        <w:rPr>
          <w:rFonts w:asciiTheme="majorHAnsi" w:hAnsiTheme="majorHAnsi"/>
        </w:rPr>
        <w:t>Estándares internacionale</w:t>
      </w:r>
      <w:r w:rsidR="00967D71">
        <w:rPr>
          <w:rFonts w:asciiTheme="majorHAnsi" w:hAnsiTheme="majorHAnsi"/>
        </w:rPr>
        <w:t>s de auditoria y aseguramiento,</w:t>
      </w:r>
      <w:r w:rsidR="00967D71" w:rsidRPr="00962811">
        <w:rPr>
          <w:rFonts w:asciiTheme="majorHAnsi" w:hAnsiTheme="majorHAnsi"/>
        </w:rPr>
        <w:t xml:space="preserve"> es</w:t>
      </w:r>
      <w:r w:rsidRPr="00962811">
        <w:rPr>
          <w:rFonts w:asciiTheme="majorHAnsi" w:hAnsiTheme="majorHAnsi"/>
        </w:rPr>
        <w:t xml:space="preserve"> propiedad de la Corporación Universitaria Remington. Las imágenes fueron tomadas de diferentes fuentes que se relacionan en los derechos de autor y las citas en la bibliografía. El contenido del módulo está protegido por las leyes de derechos de autor que rigen al país.</w:t>
      </w:r>
    </w:p>
    <w:p w14:paraId="3E2474DC" w14:textId="77777777" w:rsidR="00B43451" w:rsidRPr="00962811" w:rsidRDefault="00B43451" w:rsidP="00962811">
      <w:pPr>
        <w:rPr>
          <w:rFonts w:asciiTheme="majorHAnsi" w:hAnsiTheme="majorHAnsi"/>
        </w:rPr>
      </w:pPr>
      <w:r w:rsidRPr="00962811">
        <w:rPr>
          <w:rFonts w:asciiTheme="majorHAnsi" w:hAnsiTheme="majorHAnsi"/>
        </w:rPr>
        <w:t>Este material tiene fines educativos y no puede usarse con propósitos económicos o comerciales.</w:t>
      </w:r>
    </w:p>
    <w:p w14:paraId="07715304" w14:textId="77777777" w:rsidR="00B43451" w:rsidRPr="003E0D3E" w:rsidRDefault="00B43451" w:rsidP="003E0D3E">
      <w:pPr>
        <w:pBdr>
          <w:bottom w:val="single" w:sz="12" w:space="1" w:color="17365D"/>
        </w:pBdr>
        <w:spacing w:before="0" w:after="0"/>
        <w:ind w:right="283"/>
        <w:rPr>
          <w:rFonts w:asciiTheme="majorHAnsi" w:hAnsiTheme="majorHAnsi" w:cs="Calibri"/>
          <w:b/>
          <w:color w:val="17365D"/>
        </w:rPr>
      </w:pPr>
      <w:r w:rsidRPr="003E0D3E">
        <w:rPr>
          <w:rFonts w:asciiTheme="majorHAnsi" w:hAnsiTheme="majorHAnsi" w:cs="Calibri"/>
          <w:b/>
          <w:color w:val="17365D"/>
        </w:rPr>
        <w:t>AUTOR</w:t>
      </w:r>
    </w:p>
    <w:p w14:paraId="218A7C53" w14:textId="7ADD5DF1" w:rsidR="00B43451" w:rsidRPr="003E0D3E" w:rsidRDefault="008E3F3D" w:rsidP="003E0D3E">
      <w:pPr>
        <w:spacing w:before="0" w:after="0"/>
        <w:ind w:right="283"/>
        <w:rPr>
          <w:rFonts w:asciiTheme="majorHAnsi" w:hAnsiTheme="majorHAnsi" w:cs="Calibri"/>
          <w:b/>
          <w:color w:val="262626"/>
        </w:rPr>
      </w:pPr>
      <w:r>
        <w:rPr>
          <w:rFonts w:asciiTheme="majorHAnsi" w:hAnsiTheme="majorHAnsi" w:cs="Calibri"/>
          <w:b/>
          <w:color w:val="262626"/>
        </w:rPr>
        <w:t>Cesar Augusto Sánchez Giraldo</w:t>
      </w:r>
    </w:p>
    <w:p w14:paraId="3F5CE471" w14:textId="39BA49D6" w:rsidR="008E3F3D" w:rsidRPr="008E3F3D" w:rsidRDefault="008E3F3D" w:rsidP="008E3F3D">
      <w:pPr>
        <w:spacing w:before="0" w:after="0"/>
        <w:rPr>
          <w:rFonts w:asciiTheme="majorHAnsi" w:hAnsiTheme="majorHAnsi" w:cs="Calibri"/>
          <w:lang w:val="es-MX"/>
        </w:rPr>
      </w:pPr>
      <w:r w:rsidRPr="008E3F3D">
        <w:rPr>
          <w:rFonts w:asciiTheme="majorHAnsi" w:hAnsiTheme="majorHAnsi" w:cs="Calibri"/>
          <w:lang w:val="es-MX"/>
        </w:rPr>
        <w:t>Especialista en Revisoría Fiscal.</w:t>
      </w:r>
      <w:r>
        <w:rPr>
          <w:rFonts w:asciiTheme="majorHAnsi" w:hAnsiTheme="majorHAnsi" w:cs="Calibri"/>
          <w:lang w:val="es-MX"/>
        </w:rPr>
        <w:t xml:space="preserve"> Contador Público </w:t>
      </w:r>
      <w:r w:rsidRPr="008E3F3D">
        <w:rPr>
          <w:rFonts w:asciiTheme="majorHAnsi" w:hAnsiTheme="majorHAnsi" w:cs="Calibri"/>
          <w:lang w:val="es-MX"/>
        </w:rPr>
        <w:t>Diplomado en Normas Internacionales de Contabilidad (actual).</w:t>
      </w:r>
    </w:p>
    <w:p w14:paraId="4FD9F52C" w14:textId="4EE6D830" w:rsidR="008E3F3D" w:rsidRPr="008E3F3D" w:rsidRDefault="008E3F3D" w:rsidP="008E3F3D">
      <w:pPr>
        <w:spacing w:before="0" w:after="0"/>
        <w:rPr>
          <w:rFonts w:asciiTheme="majorHAnsi" w:hAnsiTheme="majorHAnsi" w:cs="Calibri"/>
          <w:lang w:val="es-MX"/>
        </w:rPr>
      </w:pPr>
      <w:r w:rsidRPr="008E3F3D">
        <w:rPr>
          <w:rFonts w:asciiTheme="majorHAnsi" w:hAnsiTheme="majorHAnsi" w:cs="Calibri"/>
          <w:lang w:val="es-MX"/>
        </w:rPr>
        <w:t xml:space="preserve">Diplomado en Diseño Curricular y de </w:t>
      </w:r>
      <w:r>
        <w:rPr>
          <w:rFonts w:asciiTheme="majorHAnsi" w:hAnsiTheme="majorHAnsi" w:cs="Calibri"/>
          <w:lang w:val="es-MX"/>
        </w:rPr>
        <w:t xml:space="preserve">Materiales de Auto Aprendizaje. </w:t>
      </w:r>
      <w:r w:rsidRPr="008E3F3D">
        <w:rPr>
          <w:rFonts w:asciiTheme="majorHAnsi" w:hAnsiTheme="majorHAnsi" w:cs="Calibri"/>
          <w:lang w:val="es-MX"/>
        </w:rPr>
        <w:t>Auditor Certificado en ISO 9001 y 17020.</w:t>
      </w:r>
    </w:p>
    <w:p w14:paraId="484D4119" w14:textId="04A7F5F6" w:rsidR="00A4595D" w:rsidRDefault="008E3F3D" w:rsidP="008E3F3D">
      <w:pPr>
        <w:spacing w:before="0" w:after="0"/>
        <w:rPr>
          <w:rFonts w:asciiTheme="majorHAnsi" w:hAnsiTheme="majorHAnsi" w:cs="Calibri"/>
          <w:lang w:val="es-MX"/>
        </w:rPr>
      </w:pPr>
      <w:r w:rsidRPr="008E3F3D">
        <w:rPr>
          <w:rFonts w:asciiTheme="majorHAnsi" w:hAnsiTheme="majorHAnsi" w:cs="Calibri"/>
          <w:lang w:val="es-MX"/>
        </w:rPr>
        <w:t>Docente Universitario en Pregrado y Posgra</w:t>
      </w:r>
      <w:r>
        <w:rPr>
          <w:rFonts w:asciiTheme="majorHAnsi" w:hAnsiTheme="majorHAnsi" w:cs="Calibri"/>
          <w:lang w:val="es-MX"/>
        </w:rPr>
        <w:t>do.</w:t>
      </w:r>
      <w:r w:rsidRPr="008E3F3D">
        <w:rPr>
          <w:rFonts w:asciiTheme="majorHAnsi" w:hAnsiTheme="majorHAnsi" w:cs="Calibri"/>
          <w:lang w:val="es-MX"/>
        </w:rPr>
        <w:t xml:space="preserve"> Revisor Fiscal y Auditor en diferentes empresas.</w:t>
      </w:r>
    </w:p>
    <w:p w14:paraId="6FE57B82" w14:textId="59289BDF" w:rsidR="008E3F3D" w:rsidRPr="008E3F3D" w:rsidRDefault="00331C5E" w:rsidP="008E3F3D">
      <w:pPr>
        <w:spacing w:before="0" w:after="0"/>
        <w:rPr>
          <w:rFonts w:asciiTheme="majorHAnsi" w:hAnsiTheme="majorHAnsi" w:cs="Calibri"/>
          <w:b/>
          <w:lang w:val="es-MX"/>
        </w:rPr>
      </w:pPr>
      <w:hyperlink r:id="rId10" w:history="1">
        <w:r w:rsidR="008E3F3D" w:rsidRPr="008E3F3D">
          <w:rPr>
            <w:rStyle w:val="Hipervnculo"/>
            <w:rFonts w:asciiTheme="majorHAnsi" w:hAnsiTheme="majorHAnsi" w:cs="Calibri"/>
            <w:b/>
            <w:lang w:val="es-MX"/>
          </w:rPr>
          <w:t>profesanchez@yahoo.com</w:t>
        </w:r>
      </w:hyperlink>
    </w:p>
    <w:p w14:paraId="0AFE5D77" w14:textId="77777777" w:rsidR="008E3F3D" w:rsidRDefault="008E3F3D" w:rsidP="008E3F3D">
      <w:pPr>
        <w:spacing w:before="0" w:after="0"/>
        <w:rPr>
          <w:rFonts w:asciiTheme="majorHAnsi" w:hAnsiTheme="majorHAnsi" w:cs="Calibri"/>
          <w:lang w:val="es-MX"/>
        </w:rPr>
      </w:pPr>
    </w:p>
    <w:p w14:paraId="6DC638EE" w14:textId="77777777" w:rsidR="008E3F3D" w:rsidRPr="008E3F3D" w:rsidRDefault="008E3F3D" w:rsidP="008E3F3D">
      <w:pPr>
        <w:spacing w:before="0" w:after="0"/>
        <w:rPr>
          <w:rFonts w:asciiTheme="majorHAnsi" w:hAnsiTheme="majorHAnsi" w:cs="Calibri"/>
          <w:lang w:val="es-MX"/>
        </w:rPr>
      </w:pPr>
    </w:p>
    <w:p w14:paraId="2053E655" w14:textId="2916928B" w:rsidR="00B43451" w:rsidRDefault="00B43451" w:rsidP="003E0D3E">
      <w:pPr>
        <w:spacing w:before="0" w:after="0"/>
        <w:rPr>
          <w:rFonts w:asciiTheme="majorHAnsi" w:hAnsiTheme="majorHAnsi"/>
        </w:rPr>
      </w:pPr>
      <w:r w:rsidRPr="003E0D3E">
        <w:rPr>
          <w:rFonts w:asciiTheme="majorHAnsi" w:hAnsiTheme="majorHAnsi"/>
          <w:b/>
        </w:rPr>
        <w:t xml:space="preserve">Nota: </w:t>
      </w:r>
      <w:r w:rsidRPr="003E0D3E">
        <w:rPr>
          <w:rFonts w:asciiTheme="majorHAnsi" w:hAnsiTheme="majorHAnsi"/>
        </w:rPr>
        <w:t>el autor certificó (de manera verbal o escrita) No haber incurrido en fraude científico, plagio o vicios de autoría; en caso contrario eximió de toda responsabilidad a la Corporación Universitaria Remington, y se declaró como el único responsable.</w:t>
      </w:r>
    </w:p>
    <w:p w14:paraId="0BE2C553" w14:textId="77777777" w:rsidR="001C088E" w:rsidRPr="003E0D3E" w:rsidRDefault="001C088E" w:rsidP="003E0D3E">
      <w:pPr>
        <w:spacing w:before="0" w:after="0"/>
        <w:rPr>
          <w:rFonts w:asciiTheme="majorHAnsi" w:hAnsiTheme="majorHAnsi"/>
        </w:rPr>
      </w:pPr>
    </w:p>
    <w:p w14:paraId="2B8B0259" w14:textId="77777777" w:rsidR="00B43451" w:rsidRPr="003E0D3E" w:rsidRDefault="00B43451" w:rsidP="003E0D3E">
      <w:pPr>
        <w:pBdr>
          <w:bottom w:val="single" w:sz="12" w:space="1" w:color="17365D"/>
        </w:pBdr>
        <w:spacing w:before="0" w:after="0"/>
        <w:ind w:right="283"/>
        <w:rPr>
          <w:rFonts w:asciiTheme="majorHAnsi" w:hAnsiTheme="majorHAnsi" w:cs="Calibri"/>
          <w:b/>
          <w:color w:val="17365D"/>
        </w:rPr>
      </w:pPr>
      <w:r w:rsidRPr="003E0D3E">
        <w:rPr>
          <w:rFonts w:asciiTheme="majorHAnsi" w:hAnsiTheme="majorHAnsi" w:cs="Calibri"/>
          <w:b/>
          <w:color w:val="17365D"/>
        </w:rPr>
        <w:t>RESPONSABLES</w:t>
      </w:r>
    </w:p>
    <w:p w14:paraId="1EF7398B" w14:textId="6C3C440C" w:rsidR="0045181C" w:rsidRPr="0045181C" w:rsidRDefault="0045181C" w:rsidP="0045181C">
      <w:pPr>
        <w:spacing w:before="0" w:after="0"/>
        <w:ind w:right="283"/>
        <w:rPr>
          <w:rFonts w:asciiTheme="majorHAnsi" w:hAnsiTheme="majorHAnsi" w:cs="Calibri"/>
          <w:b/>
          <w:color w:val="262626"/>
        </w:rPr>
      </w:pPr>
      <w:r w:rsidRPr="0045181C">
        <w:rPr>
          <w:rFonts w:asciiTheme="majorHAnsi" w:hAnsiTheme="majorHAnsi" w:cs="Calibri"/>
          <w:b/>
          <w:color w:val="262626"/>
        </w:rPr>
        <w:t xml:space="preserve">Jorge </w:t>
      </w:r>
      <w:r w:rsidR="008E3F3D">
        <w:rPr>
          <w:rFonts w:asciiTheme="majorHAnsi" w:hAnsiTheme="majorHAnsi" w:cs="Calibri"/>
          <w:b/>
          <w:color w:val="262626"/>
        </w:rPr>
        <w:t xml:space="preserve">Alcides Quintero </w:t>
      </w:r>
      <w:proofErr w:type="spellStart"/>
      <w:r w:rsidR="008E3F3D">
        <w:rPr>
          <w:rFonts w:asciiTheme="majorHAnsi" w:hAnsiTheme="majorHAnsi" w:cs="Calibri"/>
          <w:b/>
          <w:color w:val="262626"/>
        </w:rPr>
        <w:t>Quintero</w:t>
      </w:r>
      <w:proofErr w:type="spellEnd"/>
    </w:p>
    <w:p w14:paraId="0D673B7A" w14:textId="276DB5F5" w:rsidR="0045181C" w:rsidRPr="0045181C" w:rsidRDefault="008E3F3D" w:rsidP="0045181C">
      <w:pPr>
        <w:spacing w:before="0" w:after="0"/>
        <w:ind w:right="283"/>
        <w:rPr>
          <w:rFonts w:asciiTheme="majorHAnsi" w:hAnsiTheme="majorHAnsi" w:cs="Calibri"/>
          <w:color w:val="262626"/>
        </w:rPr>
      </w:pPr>
      <w:r>
        <w:rPr>
          <w:rFonts w:asciiTheme="majorHAnsi" w:hAnsiTheme="majorHAnsi" w:cs="Calibri"/>
          <w:color w:val="262626"/>
        </w:rPr>
        <w:t>Decano de la Facultad de Ciencias Contables</w:t>
      </w:r>
    </w:p>
    <w:p w14:paraId="4C6170B7" w14:textId="7F36DD5D" w:rsidR="0045181C" w:rsidRPr="0045181C" w:rsidRDefault="00331C5E" w:rsidP="0045181C">
      <w:pPr>
        <w:spacing w:before="0" w:after="0"/>
        <w:ind w:right="283"/>
        <w:rPr>
          <w:rStyle w:val="Hipervnculo"/>
          <w:rFonts w:asciiTheme="majorHAnsi" w:hAnsiTheme="majorHAnsi"/>
          <w:b/>
        </w:rPr>
      </w:pPr>
      <w:hyperlink r:id="rId11" w:history="1">
        <w:r w:rsidR="008E3F3D" w:rsidRPr="00D2587E">
          <w:rPr>
            <w:rStyle w:val="Hipervnculo"/>
            <w:rFonts w:asciiTheme="majorHAnsi" w:hAnsiTheme="majorHAnsi" w:cs="Calibri"/>
            <w:b/>
          </w:rPr>
          <w:t>jquintero@uniremington.edu.co</w:t>
        </w:r>
      </w:hyperlink>
    </w:p>
    <w:p w14:paraId="15B8AA37" w14:textId="77777777" w:rsidR="001C088E" w:rsidRPr="003E0D3E" w:rsidRDefault="001C088E" w:rsidP="003E0D3E">
      <w:pPr>
        <w:spacing w:before="0" w:after="0"/>
        <w:ind w:right="283"/>
        <w:rPr>
          <w:rFonts w:asciiTheme="majorHAnsi" w:hAnsiTheme="majorHAnsi" w:cs="Calibri"/>
          <w:b/>
          <w:color w:val="262626"/>
        </w:rPr>
      </w:pPr>
    </w:p>
    <w:p w14:paraId="41C9826D" w14:textId="77777777" w:rsidR="00C55383" w:rsidRPr="003E0D3E" w:rsidRDefault="00C55383" w:rsidP="003E0D3E">
      <w:pPr>
        <w:pStyle w:val="parrafos"/>
        <w:spacing w:before="0" w:beforeAutospacing="0" w:after="0" w:afterAutospacing="0" w:line="240" w:lineRule="auto"/>
        <w:rPr>
          <w:rFonts w:asciiTheme="majorHAnsi" w:hAnsiTheme="majorHAnsi" w:cs="Calibri"/>
          <w:b/>
          <w:color w:val="auto"/>
        </w:rPr>
      </w:pPr>
      <w:r w:rsidRPr="003E0D3E">
        <w:rPr>
          <w:rFonts w:asciiTheme="majorHAnsi" w:hAnsiTheme="majorHAnsi" w:cs="Calibri"/>
          <w:b/>
          <w:color w:val="auto"/>
        </w:rPr>
        <w:t>Eduardo Alfredo Castillo Builes</w:t>
      </w:r>
    </w:p>
    <w:p w14:paraId="6A9D65B0" w14:textId="77777777" w:rsidR="00C55383" w:rsidRPr="003E0D3E" w:rsidRDefault="00C55383" w:rsidP="003E0D3E">
      <w:pPr>
        <w:pStyle w:val="parrafos"/>
        <w:spacing w:before="0" w:beforeAutospacing="0" w:after="0" w:afterAutospacing="0" w:line="240" w:lineRule="auto"/>
        <w:rPr>
          <w:rFonts w:asciiTheme="majorHAnsi" w:hAnsiTheme="majorHAnsi" w:cs="Calibri"/>
          <w:color w:val="auto"/>
        </w:rPr>
      </w:pPr>
      <w:r w:rsidRPr="003E0D3E">
        <w:rPr>
          <w:rFonts w:asciiTheme="majorHAnsi" w:hAnsiTheme="majorHAnsi" w:cs="Calibri"/>
          <w:color w:val="auto"/>
        </w:rPr>
        <w:t>Vicerrector modalidad distancia y virtual</w:t>
      </w:r>
    </w:p>
    <w:p w14:paraId="335305D4" w14:textId="77777777" w:rsidR="00C55383" w:rsidRDefault="00331C5E" w:rsidP="003E0D3E">
      <w:pPr>
        <w:pStyle w:val="parrafos"/>
        <w:spacing w:before="0" w:beforeAutospacing="0" w:after="0" w:afterAutospacing="0" w:line="240" w:lineRule="auto"/>
        <w:rPr>
          <w:rStyle w:val="Hipervnculo"/>
          <w:rFonts w:asciiTheme="majorHAnsi" w:hAnsiTheme="majorHAnsi" w:cs="Calibri"/>
          <w:b/>
        </w:rPr>
      </w:pPr>
      <w:hyperlink r:id="rId12" w:history="1">
        <w:r w:rsidR="00C55383" w:rsidRPr="003E0D3E">
          <w:rPr>
            <w:rStyle w:val="Hipervnculo"/>
            <w:rFonts w:asciiTheme="majorHAnsi" w:hAnsiTheme="majorHAnsi" w:cs="Calibri"/>
            <w:b/>
          </w:rPr>
          <w:t>ecastillo@uniremington.edu.co</w:t>
        </w:r>
      </w:hyperlink>
    </w:p>
    <w:p w14:paraId="6866C822" w14:textId="77777777" w:rsidR="001C088E" w:rsidRPr="003E0D3E" w:rsidRDefault="001C088E" w:rsidP="003E0D3E">
      <w:pPr>
        <w:pStyle w:val="parrafos"/>
        <w:spacing w:before="0" w:beforeAutospacing="0" w:after="0" w:afterAutospacing="0" w:line="240" w:lineRule="auto"/>
        <w:rPr>
          <w:rFonts w:asciiTheme="majorHAnsi" w:hAnsiTheme="majorHAnsi" w:cs="Calibri"/>
          <w:b/>
          <w:color w:val="auto"/>
          <w:u w:val="single"/>
        </w:rPr>
      </w:pPr>
    </w:p>
    <w:p w14:paraId="29B4E593" w14:textId="1459862D" w:rsidR="00B43451" w:rsidRPr="003E0D3E" w:rsidRDefault="00C55383" w:rsidP="003E0D3E">
      <w:pPr>
        <w:spacing w:before="0" w:after="0"/>
        <w:ind w:right="283"/>
        <w:rPr>
          <w:rFonts w:asciiTheme="majorHAnsi" w:hAnsiTheme="majorHAnsi" w:cs="Calibri"/>
          <w:b/>
          <w:lang w:eastAsia="es-CO"/>
        </w:rPr>
      </w:pPr>
      <w:r w:rsidRPr="003E0D3E">
        <w:rPr>
          <w:rFonts w:asciiTheme="majorHAnsi" w:hAnsiTheme="majorHAnsi" w:cs="Calibri"/>
          <w:b/>
          <w:lang w:eastAsia="es-CO"/>
        </w:rPr>
        <w:t>Francisco Javier Álvarez Gómez</w:t>
      </w:r>
    </w:p>
    <w:p w14:paraId="1BD80A00" w14:textId="77777777" w:rsidR="00B43451" w:rsidRPr="003E0D3E" w:rsidRDefault="00B43451" w:rsidP="003E0D3E">
      <w:pPr>
        <w:spacing w:before="0" w:after="0"/>
        <w:ind w:right="283"/>
        <w:rPr>
          <w:rFonts w:asciiTheme="majorHAnsi" w:hAnsiTheme="majorHAnsi" w:cs="Calibri"/>
          <w:lang w:eastAsia="es-CO"/>
        </w:rPr>
      </w:pPr>
      <w:r w:rsidRPr="003E0D3E">
        <w:rPr>
          <w:rFonts w:asciiTheme="majorHAnsi" w:hAnsiTheme="majorHAnsi" w:cs="Calibri"/>
          <w:lang w:eastAsia="es-CO"/>
        </w:rPr>
        <w:t>Coordinador CUR-Virtual</w:t>
      </w:r>
    </w:p>
    <w:p w14:paraId="4A18BD7B" w14:textId="77777777" w:rsidR="001C088E" w:rsidRDefault="00331C5E" w:rsidP="003E0D3E">
      <w:pPr>
        <w:spacing w:before="0" w:after="0"/>
        <w:ind w:left="708" w:right="283" w:hanging="708"/>
        <w:rPr>
          <w:rFonts w:asciiTheme="majorHAnsi" w:hAnsiTheme="majorHAnsi"/>
          <w:b/>
        </w:rPr>
      </w:pPr>
      <w:hyperlink r:id="rId13" w:history="1">
        <w:r w:rsidR="00C55383" w:rsidRPr="003E0D3E">
          <w:rPr>
            <w:rStyle w:val="Hipervnculo"/>
            <w:rFonts w:asciiTheme="majorHAnsi" w:hAnsiTheme="majorHAnsi"/>
            <w:b/>
          </w:rPr>
          <w:t>falvarez@uniremington.edu.co</w:t>
        </w:r>
      </w:hyperlink>
      <w:r w:rsidR="00C55383" w:rsidRPr="003E0D3E">
        <w:rPr>
          <w:rFonts w:asciiTheme="majorHAnsi" w:hAnsiTheme="majorHAnsi"/>
          <w:b/>
        </w:rPr>
        <w:t xml:space="preserve"> </w:t>
      </w:r>
    </w:p>
    <w:p w14:paraId="4A04746C" w14:textId="3229FE90" w:rsidR="00B43451" w:rsidRPr="003E0D3E" w:rsidRDefault="00331C5E" w:rsidP="003E0D3E">
      <w:pPr>
        <w:spacing w:before="0" w:after="0"/>
        <w:ind w:left="708" w:right="283" w:hanging="708"/>
        <w:rPr>
          <w:rFonts w:asciiTheme="majorHAnsi" w:hAnsiTheme="majorHAnsi" w:cs="Calibri"/>
          <w:b/>
          <w:lang w:eastAsia="es-CO"/>
        </w:rPr>
      </w:pPr>
      <w:hyperlink r:id="rId14" w:history="1"/>
    </w:p>
    <w:p w14:paraId="35F59082" w14:textId="77777777" w:rsidR="00B43451" w:rsidRPr="003E0D3E" w:rsidRDefault="00B43451" w:rsidP="003E0D3E">
      <w:pPr>
        <w:pBdr>
          <w:bottom w:val="single" w:sz="12" w:space="1" w:color="17365D"/>
        </w:pBdr>
        <w:spacing w:before="0" w:after="0"/>
        <w:ind w:right="283"/>
        <w:rPr>
          <w:rFonts w:asciiTheme="majorHAnsi" w:hAnsiTheme="majorHAnsi" w:cs="Calibri"/>
          <w:b/>
          <w:color w:val="17365D"/>
        </w:rPr>
      </w:pPr>
      <w:r w:rsidRPr="003E0D3E">
        <w:rPr>
          <w:rFonts w:asciiTheme="majorHAnsi" w:hAnsiTheme="majorHAnsi" w:cs="Calibri"/>
          <w:b/>
          <w:color w:val="17365D"/>
        </w:rPr>
        <w:t>GRUPO DE APOYO</w:t>
      </w:r>
    </w:p>
    <w:tbl>
      <w:tblPr>
        <w:tblStyle w:val="Tablanormal4"/>
        <w:tblW w:w="9962" w:type="dxa"/>
        <w:tblLook w:val="04A0" w:firstRow="1" w:lastRow="0" w:firstColumn="1" w:lastColumn="0" w:noHBand="0" w:noVBand="1"/>
      </w:tblPr>
      <w:tblGrid>
        <w:gridCol w:w="3823"/>
        <w:gridCol w:w="6139"/>
      </w:tblGrid>
      <w:tr w:rsidR="0082765B" w14:paraId="4B5075AB" w14:textId="77777777" w:rsidTr="0082765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23" w:type="dxa"/>
          </w:tcPr>
          <w:p w14:paraId="72ABB4DF" w14:textId="77777777" w:rsidR="0082765B" w:rsidRPr="003E0D3E" w:rsidRDefault="0082765B" w:rsidP="00DF3271">
            <w:pPr>
              <w:spacing w:before="0" w:after="0"/>
              <w:ind w:right="283"/>
              <w:rPr>
                <w:rFonts w:asciiTheme="majorHAnsi" w:hAnsiTheme="majorHAnsi" w:cs="Calibri"/>
                <w:b w:val="0"/>
                <w:color w:val="262626"/>
              </w:rPr>
            </w:pPr>
            <w:r w:rsidRPr="003E0D3E">
              <w:rPr>
                <w:rFonts w:asciiTheme="majorHAnsi" w:hAnsiTheme="majorHAnsi" w:cs="Calibri"/>
                <w:b w:val="0"/>
                <w:color w:val="262626"/>
              </w:rPr>
              <w:t>Personal de la Unidad CUR-Virtual</w:t>
            </w:r>
          </w:p>
          <w:p w14:paraId="76D32ACC" w14:textId="12D3480F" w:rsidR="0082765B" w:rsidRDefault="0082765B" w:rsidP="00DF3271">
            <w:pPr>
              <w:spacing w:before="0" w:after="0"/>
              <w:ind w:right="283"/>
              <w:rPr>
                <w:rFonts w:asciiTheme="majorHAnsi" w:hAnsiTheme="majorHAnsi" w:cs="Calibri"/>
                <w:color w:val="262626"/>
              </w:rPr>
            </w:pPr>
            <w:r w:rsidRPr="003E0D3E">
              <w:rPr>
                <w:rFonts w:asciiTheme="majorHAnsi" w:hAnsiTheme="majorHAnsi" w:cs="Calibri"/>
                <w:color w:val="262626"/>
              </w:rPr>
              <w:t>EDICIÓN Y MONTAJE</w:t>
            </w:r>
          </w:p>
          <w:p w14:paraId="1E1DCAF3" w14:textId="77777777" w:rsidR="0082765B" w:rsidRPr="00083E76" w:rsidRDefault="0082765B" w:rsidP="00DF3271">
            <w:pPr>
              <w:spacing w:before="0" w:after="0"/>
              <w:rPr>
                <w:rFonts w:asciiTheme="majorHAnsi" w:eastAsia="Calibri" w:hAnsiTheme="majorHAnsi" w:cs="Calibri"/>
                <w:b w:val="0"/>
                <w:color w:val="262626"/>
              </w:rPr>
            </w:pPr>
            <w:r w:rsidRPr="00083E76">
              <w:rPr>
                <w:rFonts w:asciiTheme="majorHAnsi" w:eastAsia="Calibri" w:hAnsiTheme="majorHAnsi" w:cs="Calibri"/>
                <w:b w:val="0"/>
                <w:color w:val="262626"/>
              </w:rPr>
              <w:t>Primera versión. Febrero de 2011.</w:t>
            </w:r>
          </w:p>
          <w:p w14:paraId="77FF830C" w14:textId="77777777" w:rsidR="0082765B" w:rsidRPr="00083E76" w:rsidRDefault="0082765B" w:rsidP="00DF3271">
            <w:pPr>
              <w:spacing w:before="0" w:after="0"/>
              <w:rPr>
                <w:rFonts w:asciiTheme="majorHAnsi" w:eastAsia="Calibri" w:hAnsiTheme="majorHAnsi" w:cs="Calibri"/>
                <w:b w:val="0"/>
                <w:color w:val="262626"/>
              </w:rPr>
            </w:pPr>
            <w:r w:rsidRPr="00083E76">
              <w:rPr>
                <w:rFonts w:asciiTheme="majorHAnsi" w:eastAsia="Calibri" w:hAnsiTheme="majorHAnsi" w:cs="Calibri"/>
                <w:b w:val="0"/>
                <w:color w:val="262626"/>
              </w:rPr>
              <w:t>Segunda versión. Marzo de 2012</w:t>
            </w:r>
          </w:p>
          <w:p w14:paraId="20535B19" w14:textId="5BB5F243" w:rsidR="0082765B" w:rsidRDefault="0082765B" w:rsidP="00DF3271">
            <w:pPr>
              <w:spacing w:before="0" w:after="0"/>
              <w:ind w:right="283"/>
              <w:rPr>
                <w:rFonts w:asciiTheme="majorHAnsi" w:eastAsia="Calibri" w:hAnsiTheme="majorHAnsi" w:cs="Calibri"/>
                <w:b w:val="0"/>
                <w:color w:val="262626"/>
              </w:rPr>
            </w:pPr>
            <w:r w:rsidRPr="00083E76">
              <w:rPr>
                <w:rFonts w:asciiTheme="majorHAnsi" w:eastAsia="Calibri" w:hAnsiTheme="majorHAnsi" w:cs="Calibri"/>
                <w:b w:val="0"/>
                <w:color w:val="262626"/>
              </w:rPr>
              <w:t>Tercera versión. noviembre de 2015</w:t>
            </w:r>
          </w:p>
          <w:p w14:paraId="6E1BDE83" w14:textId="44452074" w:rsidR="008E3F3D" w:rsidRPr="00083E76" w:rsidRDefault="008E3F3D" w:rsidP="00DF3271">
            <w:pPr>
              <w:spacing w:before="0" w:after="0"/>
              <w:ind w:right="283"/>
              <w:rPr>
                <w:rFonts w:asciiTheme="majorHAnsi" w:eastAsia="Calibri" w:hAnsiTheme="majorHAnsi" w:cs="Calibri"/>
                <w:b w:val="0"/>
                <w:color w:val="262626"/>
              </w:rPr>
            </w:pPr>
            <w:r>
              <w:rPr>
                <w:rFonts w:asciiTheme="majorHAnsi" w:eastAsia="Calibri" w:hAnsiTheme="majorHAnsi" w:cs="Calibri"/>
                <w:b w:val="0"/>
                <w:color w:val="262626"/>
              </w:rPr>
              <w:t>Cuarta versión. 2016</w:t>
            </w:r>
          </w:p>
          <w:p w14:paraId="38DA8BC0" w14:textId="77777777" w:rsidR="0082765B" w:rsidRPr="00083E76" w:rsidRDefault="0082765B" w:rsidP="00DF3271">
            <w:pPr>
              <w:spacing w:before="0" w:after="0"/>
              <w:ind w:right="283"/>
              <w:rPr>
                <w:rFonts w:asciiTheme="majorHAnsi" w:eastAsia="Calibri" w:hAnsiTheme="majorHAnsi" w:cs="Calibri"/>
                <w:b w:val="0"/>
                <w:color w:val="262626"/>
              </w:rPr>
            </w:pPr>
          </w:p>
        </w:tc>
        <w:tc>
          <w:tcPr>
            <w:tcW w:w="6139" w:type="dxa"/>
          </w:tcPr>
          <w:p w14:paraId="33300B09" w14:textId="77777777" w:rsidR="0082765B" w:rsidRPr="003330F6" w:rsidRDefault="0082765B" w:rsidP="00DF3271">
            <w:pPr>
              <w:spacing w:before="0" w:after="0"/>
              <w:jc w:val="center"/>
              <w:cnfStyle w:val="100000000000" w:firstRow="1" w:lastRow="0" w:firstColumn="0" w:lastColumn="0" w:oddVBand="0" w:evenVBand="0" w:oddHBand="0" w:evenHBand="0" w:firstRowFirstColumn="0" w:firstRowLastColumn="0" w:lastRowFirstColumn="0" w:lastRowLastColumn="0"/>
              <w:rPr>
                <w:lang w:eastAsia="es-CO"/>
              </w:rPr>
            </w:pPr>
            <w:r w:rsidRPr="003330F6">
              <w:rPr>
                <w:lang w:eastAsia="es-CO"/>
              </w:rPr>
              <w:lastRenderedPageBreak/>
              <w:t>Derechos Reservados</w:t>
            </w:r>
          </w:p>
          <w:p w14:paraId="55241A48" w14:textId="77777777" w:rsidR="0082765B" w:rsidRPr="003330F6" w:rsidRDefault="0082765B" w:rsidP="00DF3271">
            <w:pPr>
              <w:spacing w:before="0" w:after="0"/>
              <w:jc w:val="center"/>
              <w:cnfStyle w:val="100000000000" w:firstRow="1" w:lastRow="0" w:firstColumn="0" w:lastColumn="0" w:oddVBand="0" w:evenVBand="0" w:oddHBand="0" w:evenHBand="0" w:firstRowFirstColumn="0" w:firstRowLastColumn="0" w:lastRowFirstColumn="0" w:lastRowLastColumn="0"/>
              <w:rPr>
                <w:lang w:eastAsia="es-CO"/>
              </w:rPr>
            </w:pPr>
            <w:r>
              <w:rPr>
                <w:noProof/>
                <w:lang w:val="es-ES" w:eastAsia="es-ES"/>
              </w:rPr>
              <w:drawing>
                <wp:inline distT="0" distB="0" distL="0" distR="0" wp14:anchorId="68BEF437" wp14:editId="00ABCCAF">
                  <wp:extent cx="1454785" cy="524510"/>
                  <wp:effectExtent l="19050" t="0" r="0" b="0"/>
                  <wp:docPr id="12"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
                          <pic:cNvPicPr>
                            <a:picLocks noChangeAspect="1" noChangeArrowheads="1"/>
                          </pic:cNvPicPr>
                        </pic:nvPicPr>
                        <pic:blipFill>
                          <a:blip r:embed="rId15"/>
                          <a:srcRect l="1720" t="5708"/>
                          <a:stretch>
                            <a:fillRect/>
                          </a:stretch>
                        </pic:blipFill>
                        <pic:spPr bwMode="auto">
                          <a:xfrm>
                            <a:off x="0" y="0"/>
                            <a:ext cx="1454785" cy="524510"/>
                          </a:xfrm>
                          <a:prstGeom prst="rect">
                            <a:avLst/>
                          </a:prstGeom>
                          <a:noFill/>
                          <a:ln w="9525">
                            <a:noFill/>
                            <a:miter lim="800000"/>
                            <a:headEnd/>
                            <a:tailEnd/>
                          </a:ln>
                        </pic:spPr>
                      </pic:pic>
                    </a:graphicData>
                  </a:graphic>
                </wp:inline>
              </w:drawing>
            </w:r>
          </w:p>
          <w:p w14:paraId="651116F8" w14:textId="77777777" w:rsidR="0082765B" w:rsidRPr="00083E76" w:rsidRDefault="0082765B" w:rsidP="00DF3271">
            <w:pPr>
              <w:spacing w:before="0" w:after="0"/>
              <w:jc w:val="center"/>
              <w:cnfStyle w:val="100000000000" w:firstRow="1" w:lastRow="0" w:firstColumn="0" w:lastColumn="0" w:oddVBand="0" w:evenVBand="0" w:oddHBand="0" w:evenHBand="0" w:firstRowFirstColumn="0" w:firstRowLastColumn="0" w:lastRowFirstColumn="0" w:lastRowLastColumn="0"/>
              <w:rPr>
                <w:b w:val="0"/>
                <w:lang w:eastAsia="es-CO"/>
              </w:rPr>
            </w:pPr>
            <w:r w:rsidRPr="00083E76">
              <w:rPr>
                <w:b w:val="0"/>
                <w:lang w:eastAsia="es-CO"/>
              </w:rPr>
              <w:t xml:space="preserve">Esta obra es publicada bajo la licencia </w:t>
            </w:r>
            <w:proofErr w:type="spellStart"/>
            <w:r w:rsidRPr="00083E76">
              <w:rPr>
                <w:b w:val="0"/>
                <w:lang w:eastAsia="es-CO"/>
              </w:rPr>
              <w:t>Creative</w:t>
            </w:r>
            <w:proofErr w:type="spellEnd"/>
            <w:r w:rsidRPr="00083E76">
              <w:rPr>
                <w:b w:val="0"/>
                <w:lang w:eastAsia="es-CO"/>
              </w:rPr>
              <w:t xml:space="preserve"> </w:t>
            </w:r>
            <w:proofErr w:type="spellStart"/>
            <w:r w:rsidRPr="00083E76">
              <w:rPr>
                <w:b w:val="0"/>
                <w:lang w:eastAsia="es-CO"/>
              </w:rPr>
              <w:t>Commons</w:t>
            </w:r>
            <w:proofErr w:type="spellEnd"/>
            <w:r w:rsidRPr="00083E76">
              <w:rPr>
                <w:b w:val="0"/>
                <w:lang w:eastAsia="es-CO"/>
              </w:rPr>
              <w:t xml:space="preserve">. </w:t>
            </w:r>
            <w:r w:rsidRPr="00083E76">
              <w:rPr>
                <w:b w:val="0"/>
                <w:lang w:eastAsia="es-CO"/>
              </w:rPr>
              <w:br/>
              <w:t>Reconocimiento-No Comercial-Compartir Igual 2.5 Colombia.</w:t>
            </w:r>
          </w:p>
          <w:p w14:paraId="5BAB07A0" w14:textId="77777777" w:rsidR="0082765B" w:rsidRDefault="0082765B" w:rsidP="00DF3271">
            <w:pPr>
              <w:spacing w:before="0" w:after="0"/>
              <w:ind w:right="283"/>
              <w:cnfStyle w:val="100000000000" w:firstRow="1" w:lastRow="0" w:firstColumn="0" w:lastColumn="0" w:oddVBand="0" w:evenVBand="0" w:oddHBand="0" w:evenHBand="0" w:firstRowFirstColumn="0" w:firstRowLastColumn="0" w:lastRowFirstColumn="0" w:lastRowLastColumn="0"/>
              <w:rPr>
                <w:rFonts w:asciiTheme="majorHAnsi" w:hAnsiTheme="majorHAnsi" w:cs="Calibri"/>
                <w:b w:val="0"/>
                <w:color w:val="262626"/>
              </w:rPr>
            </w:pPr>
          </w:p>
        </w:tc>
      </w:tr>
    </w:tbl>
    <w:bookmarkStart w:id="0" w:name="_Toc413260483" w:displacedByCustomXml="next"/>
    <w:sdt>
      <w:sdtPr>
        <w:rPr>
          <w:lang w:val="es-ES"/>
        </w:rPr>
        <w:id w:val="1005791689"/>
        <w:docPartObj>
          <w:docPartGallery w:val="Table of Contents"/>
          <w:docPartUnique/>
        </w:docPartObj>
      </w:sdtPr>
      <w:sdtEndPr>
        <w:rPr>
          <w:b/>
          <w:bCs/>
        </w:rPr>
      </w:sdtEndPr>
      <w:sdtContent>
        <w:p w14:paraId="0F452ACD" w14:textId="3BA47974" w:rsidR="00566CDB" w:rsidRPr="00A90FAE" w:rsidRDefault="00566CDB" w:rsidP="00A90FAE">
          <w:pPr>
            <w:jc w:val="center"/>
            <w:rPr>
              <w:rFonts w:ascii="Arial Narrow" w:hAnsi="Arial Narrow"/>
              <w:b/>
              <w:sz w:val="32"/>
              <w:szCs w:val="32"/>
              <w:lang w:val="es-ES"/>
            </w:rPr>
          </w:pPr>
          <w:r w:rsidRPr="00A90FAE">
            <w:rPr>
              <w:rFonts w:ascii="Arial Narrow" w:hAnsi="Arial Narrow"/>
              <w:b/>
              <w:sz w:val="32"/>
              <w:szCs w:val="32"/>
              <w:lang w:val="es-ES"/>
            </w:rPr>
            <w:t>TABLA DE CONTENIDO</w:t>
          </w:r>
        </w:p>
        <w:p w14:paraId="191F61AD" w14:textId="0C05B4F9" w:rsidR="00566CDB" w:rsidRPr="00566CDB" w:rsidRDefault="00566CDB" w:rsidP="00566CDB">
          <w:pPr>
            <w:jc w:val="right"/>
            <w:rPr>
              <w:lang w:val="es-ES" w:eastAsia="es-CO"/>
            </w:rPr>
          </w:pPr>
          <w:r>
            <w:rPr>
              <w:lang w:val="es-ES" w:eastAsia="es-CO"/>
            </w:rPr>
            <w:t>Pág.</w:t>
          </w:r>
        </w:p>
        <w:p w14:paraId="54E6D6FD" w14:textId="77777777" w:rsidR="00D5536B" w:rsidRDefault="00566CDB">
          <w:pPr>
            <w:pStyle w:val="TDC1"/>
            <w:tabs>
              <w:tab w:val="left" w:pos="440"/>
              <w:tab w:val="right" w:leader="dot" w:pos="9962"/>
            </w:tabs>
            <w:rPr>
              <w:rFonts w:eastAsiaTheme="minorEastAsia"/>
              <w:noProof/>
              <w:lang w:val="es-ES" w:eastAsia="es-ES"/>
            </w:rPr>
          </w:pPr>
          <w:r>
            <w:fldChar w:fldCharType="begin"/>
          </w:r>
          <w:r>
            <w:instrText xml:space="preserve"> TOC \o "1-3" \h \z \u </w:instrText>
          </w:r>
          <w:r>
            <w:fldChar w:fldCharType="separate"/>
          </w:r>
          <w:bookmarkStart w:id="1" w:name="_GoBack"/>
          <w:bookmarkEnd w:id="1"/>
          <w:r w:rsidR="00D5536B" w:rsidRPr="00D5481A">
            <w:rPr>
              <w:rStyle w:val="Hipervnculo"/>
              <w:noProof/>
            </w:rPr>
            <w:fldChar w:fldCharType="begin"/>
          </w:r>
          <w:r w:rsidR="00D5536B" w:rsidRPr="00D5481A">
            <w:rPr>
              <w:rStyle w:val="Hipervnculo"/>
              <w:noProof/>
            </w:rPr>
            <w:instrText xml:space="preserve"> </w:instrText>
          </w:r>
          <w:r w:rsidR="00D5536B">
            <w:rPr>
              <w:noProof/>
            </w:rPr>
            <w:instrText>HYPERLINK \l "_Toc450918275"</w:instrText>
          </w:r>
          <w:r w:rsidR="00D5536B" w:rsidRPr="00D5481A">
            <w:rPr>
              <w:rStyle w:val="Hipervnculo"/>
              <w:noProof/>
            </w:rPr>
            <w:instrText xml:space="preserve"> </w:instrText>
          </w:r>
          <w:r w:rsidR="00D5536B" w:rsidRPr="00D5481A">
            <w:rPr>
              <w:rStyle w:val="Hipervnculo"/>
              <w:noProof/>
            </w:rPr>
          </w:r>
          <w:r w:rsidR="00D5536B" w:rsidRPr="00D5481A">
            <w:rPr>
              <w:rStyle w:val="Hipervnculo"/>
              <w:noProof/>
            </w:rPr>
            <w:fldChar w:fldCharType="separate"/>
          </w:r>
          <w:r w:rsidR="00D5536B" w:rsidRPr="00D5481A">
            <w:rPr>
              <w:rStyle w:val="Hipervnculo"/>
              <w:noProof/>
              <w:lang w:val="es-MX"/>
            </w:rPr>
            <w:t>1</w:t>
          </w:r>
          <w:r w:rsidR="00D5536B">
            <w:rPr>
              <w:rFonts w:eastAsiaTheme="minorEastAsia"/>
              <w:noProof/>
              <w:lang w:val="es-ES" w:eastAsia="es-ES"/>
            </w:rPr>
            <w:tab/>
          </w:r>
          <w:r w:rsidR="00D5536B" w:rsidRPr="00D5481A">
            <w:rPr>
              <w:rStyle w:val="Hipervnculo"/>
              <w:noProof/>
            </w:rPr>
            <w:t>MAPA</w:t>
          </w:r>
          <w:r w:rsidR="00D5536B" w:rsidRPr="00D5481A">
            <w:rPr>
              <w:rStyle w:val="Hipervnculo"/>
              <w:noProof/>
              <w:lang w:val="es-MX"/>
            </w:rPr>
            <w:t xml:space="preserve"> DE LA ASIGNATURA</w:t>
          </w:r>
          <w:r w:rsidR="00D5536B">
            <w:rPr>
              <w:noProof/>
              <w:webHidden/>
            </w:rPr>
            <w:tab/>
          </w:r>
          <w:r w:rsidR="00D5536B">
            <w:rPr>
              <w:noProof/>
              <w:webHidden/>
            </w:rPr>
            <w:fldChar w:fldCharType="begin"/>
          </w:r>
          <w:r w:rsidR="00D5536B">
            <w:rPr>
              <w:noProof/>
              <w:webHidden/>
            </w:rPr>
            <w:instrText xml:space="preserve"> PAGEREF _Toc450918275 \h </w:instrText>
          </w:r>
          <w:r w:rsidR="00D5536B">
            <w:rPr>
              <w:noProof/>
              <w:webHidden/>
            </w:rPr>
          </w:r>
          <w:r w:rsidR="00D5536B">
            <w:rPr>
              <w:noProof/>
              <w:webHidden/>
            </w:rPr>
            <w:fldChar w:fldCharType="separate"/>
          </w:r>
          <w:r w:rsidR="00D5536B">
            <w:rPr>
              <w:noProof/>
              <w:webHidden/>
            </w:rPr>
            <w:t>5</w:t>
          </w:r>
          <w:r w:rsidR="00D5536B">
            <w:rPr>
              <w:noProof/>
              <w:webHidden/>
            </w:rPr>
            <w:fldChar w:fldCharType="end"/>
          </w:r>
          <w:r w:rsidR="00D5536B" w:rsidRPr="00D5481A">
            <w:rPr>
              <w:rStyle w:val="Hipervnculo"/>
              <w:noProof/>
            </w:rPr>
            <w:fldChar w:fldCharType="end"/>
          </w:r>
        </w:p>
        <w:p w14:paraId="36D297B4" w14:textId="77777777" w:rsidR="00D5536B" w:rsidRDefault="00D5536B">
          <w:pPr>
            <w:pStyle w:val="TDC1"/>
            <w:tabs>
              <w:tab w:val="left" w:pos="440"/>
              <w:tab w:val="right" w:leader="dot" w:pos="9962"/>
            </w:tabs>
            <w:rPr>
              <w:rFonts w:eastAsiaTheme="minorEastAsia"/>
              <w:noProof/>
              <w:lang w:val="es-ES" w:eastAsia="es-ES"/>
            </w:rPr>
          </w:pPr>
          <w:hyperlink w:anchor="_Toc450918276" w:history="1">
            <w:r w:rsidRPr="00D5481A">
              <w:rPr>
                <w:rStyle w:val="Hipervnculo"/>
                <w:noProof/>
                <w:lang w:eastAsia="es-ES"/>
              </w:rPr>
              <w:t>2</w:t>
            </w:r>
            <w:r>
              <w:rPr>
                <w:rFonts w:eastAsiaTheme="minorEastAsia"/>
                <w:noProof/>
                <w:lang w:val="es-ES" w:eastAsia="es-ES"/>
              </w:rPr>
              <w:tab/>
            </w:r>
            <w:r w:rsidRPr="00D5481A">
              <w:rPr>
                <w:rStyle w:val="Hipervnculo"/>
                <w:noProof/>
                <w:lang w:eastAsia="es-ES"/>
              </w:rPr>
              <w:t>UNIDAD 1 ESTRUCTURA Y MARCO REGULATORIO</w:t>
            </w:r>
            <w:r>
              <w:rPr>
                <w:noProof/>
                <w:webHidden/>
              </w:rPr>
              <w:tab/>
            </w:r>
            <w:r>
              <w:rPr>
                <w:noProof/>
                <w:webHidden/>
              </w:rPr>
              <w:fldChar w:fldCharType="begin"/>
            </w:r>
            <w:r>
              <w:rPr>
                <w:noProof/>
                <w:webHidden/>
              </w:rPr>
              <w:instrText xml:space="preserve"> PAGEREF _Toc450918276 \h </w:instrText>
            </w:r>
            <w:r>
              <w:rPr>
                <w:noProof/>
                <w:webHidden/>
              </w:rPr>
            </w:r>
            <w:r>
              <w:rPr>
                <w:noProof/>
                <w:webHidden/>
              </w:rPr>
              <w:fldChar w:fldCharType="separate"/>
            </w:r>
            <w:r>
              <w:rPr>
                <w:noProof/>
                <w:webHidden/>
              </w:rPr>
              <w:t>6</w:t>
            </w:r>
            <w:r>
              <w:rPr>
                <w:noProof/>
                <w:webHidden/>
              </w:rPr>
              <w:fldChar w:fldCharType="end"/>
            </w:r>
          </w:hyperlink>
        </w:p>
        <w:p w14:paraId="4812AE87" w14:textId="77777777" w:rsidR="00D5536B" w:rsidRDefault="00D5536B">
          <w:pPr>
            <w:pStyle w:val="TDC2"/>
            <w:tabs>
              <w:tab w:val="left" w:pos="880"/>
              <w:tab w:val="right" w:leader="dot" w:pos="9962"/>
            </w:tabs>
            <w:rPr>
              <w:rFonts w:eastAsiaTheme="minorEastAsia"/>
              <w:noProof/>
              <w:lang w:val="es-ES" w:eastAsia="es-ES"/>
            </w:rPr>
          </w:pPr>
          <w:hyperlink w:anchor="_Toc450918277" w:history="1">
            <w:r w:rsidRPr="00D5481A">
              <w:rPr>
                <w:rStyle w:val="Hipervnculo"/>
                <w:noProof/>
                <w:lang w:eastAsia="es-ES"/>
              </w:rPr>
              <w:t>2.1</w:t>
            </w:r>
            <w:r>
              <w:rPr>
                <w:rFonts w:eastAsiaTheme="minorEastAsia"/>
                <w:noProof/>
                <w:lang w:val="es-ES" w:eastAsia="es-ES"/>
              </w:rPr>
              <w:tab/>
            </w:r>
            <w:r w:rsidRPr="00D5481A">
              <w:rPr>
                <w:rStyle w:val="Hipervnculo"/>
                <w:noProof/>
              </w:rPr>
              <w:t>TEMA</w:t>
            </w:r>
            <w:r w:rsidRPr="00D5481A">
              <w:rPr>
                <w:rStyle w:val="Hipervnculo"/>
                <w:noProof/>
                <w:lang w:eastAsia="es-ES"/>
              </w:rPr>
              <w:t xml:space="preserve"> 1 ANTECEDENTES Y MACRO CONCEPTUAL</w:t>
            </w:r>
            <w:r>
              <w:rPr>
                <w:noProof/>
                <w:webHidden/>
              </w:rPr>
              <w:tab/>
            </w:r>
            <w:r>
              <w:rPr>
                <w:noProof/>
                <w:webHidden/>
              </w:rPr>
              <w:fldChar w:fldCharType="begin"/>
            </w:r>
            <w:r>
              <w:rPr>
                <w:noProof/>
                <w:webHidden/>
              </w:rPr>
              <w:instrText xml:space="preserve"> PAGEREF _Toc450918277 \h </w:instrText>
            </w:r>
            <w:r>
              <w:rPr>
                <w:noProof/>
                <w:webHidden/>
              </w:rPr>
            </w:r>
            <w:r>
              <w:rPr>
                <w:noProof/>
                <w:webHidden/>
              </w:rPr>
              <w:fldChar w:fldCharType="separate"/>
            </w:r>
            <w:r>
              <w:rPr>
                <w:noProof/>
                <w:webHidden/>
              </w:rPr>
              <w:t>8</w:t>
            </w:r>
            <w:r>
              <w:rPr>
                <w:noProof/>
                <w:webHidden/>
              </w:rPr>
              <w:fldChar w:fldCharType="end"/>
            </w:r>
          </w:hyperlink>
        </w:p>
        <w:p w14:paraId="0FBE5E97" w14:textId="77777777" w:rsidR="00D5536B" w:rsidRDefault="00D5536B">
          <w:pPr>
            <w:pStyle w:val="TDC2"/>
            <w:tabs>
              <w:tab w:val="left" w:pos="880"/>
              <w:tab w:val="right" w:leader="dot" w:pos="9962"/>
            </w:tabs>
            <w:rPr>
              <w:rFonts w:eastAsiaTheme="minorEastAsia"/>
              <w:noProof/>
              <w:lang w:val="es-ES" w:eastAsia="es-ES"/>
            </w:rPr>
          </w:pPr>
          <w:hyperlink w:anchor="_Toc450918278" w:history="1">
            <w:r w:rsidRPr="00D5481A">
              <w:rPr>
                <w:rStyle w:val="Hipervnculo"/>
                <w:noProof/>
                <w:lang w:eastAsia="es-ES"/>
              </w:rPr>
              <w:t>2.2</w:t>
            </w:r>
            <w:r>
              <w:rPr>
                <w:rFonts w:eastAsiaTheme="minorEastAsia"/>
                <w:noProof/>
                <w:lang w:val="es-ES" w:eastAsia="es-ES"/>
              </w:rPr>
              <w:tab/>
            </w:r>
            <w:r w:rsidRPr="00D5481A">
              <w:rPr>
                <w:rStyle w:val="Hipervnculo"/>
                <w:noProof/>
              </w:rPr>
              <w:t>TEMA</w:t>
            </w:r>
            <w:r w:rsidRPr="00D5481A">
              <w:rPr>
                <w:rStyle w:val="Hipervnculo"/>
                <w:noProof/>
                <w:lang w:eastAsia="es-ES"/>
              </w:rPr>
              <w:t xml:space="preserve"> 2 ESTÁNDAR INTERNACIONAL SOBRE CONTROL DE CALIDAD (ISQC 1)</w:t>
            </w:r>
            <w:r>
              <w:rPr>
                <w:noProof/>
                <w:webHidden/>
              </w:rPr>
              <w:tab/>
            </w:r>
            <w:r>
              <w:rPr>
                <w:noProof/>
                <w:webHidden/>
              </w:rPr>
              <w:fldChar w:fldCharType="begin"/>
            </w:r>
            <w:r>
              <w:rPr>
                <w:noProof/>
                <w:webHidden/>
              </w:rPr>
              <w:instrText xml:space="preserve"> PAGEREF _Toc450918278 \h </w:instrText>
            </w:r>
            <w:r>
              <w:rPr>
                <w:noProof/>
                <w:webHidden/>
              </w:rPr>
            </w:r>
            <w:r>
              <w:rPr>
                <w:noProof/>
                <w:webHidden/>
              </w:rPr>
              <w:fldChar w:fldCharType="separate"/>
            </w:r>
            <w:r>
              <w:rPr>
                <w:noProof/>
                <w:webHidden/>
              </w:rPr>
              <w:t>17</w:t>
            </w:r>
            <w:r>
              <w:rPr>
                <w:noProof/>
                <w:webHidden/>
              </w:rPr>
              <w:fldChar w:fldCharType="end"/>
            </w:r>
          </w:hyperlink>
        </w:p>
        <w:p w14:paraId="153F8FC3" w14:textId="77777777" w:rsidR="00D5536B" w:rsidRDefault="00D5536B">
          <w:pPr>
            <w:pStyle w:val="TDC2"/>
            <w:tabs>
              <w:tab w:val="left" w:pos="880"/>
              <w:tab w:val="right" w:leader="dot" w:pos="9962"/>
            </w:tabs>
            <w:rPr>
              <w:rFonts w:eastAsiaTheme="minorEastAsia"/>
              <w:noProof/>
              <w:lang w:val="es-ES" w:eastAsia="es-ES"/>
            </w:rPr>
          </w:pPr>
          <w:hyperlink w:anchor="_Toc450918279" w:history="1">
            <w:r w:rsidRPr="00D5481A">
              <w:rPr>
                <w:rStyle w:val="Hipervnculo"/>
                <w:noProof/>
                <w:lang w:eastAsia="es-ES"/>
              </w:rPr>
              <w:t>2.3</w:t>
            </w:r>
            <w:r>
              <w:rPr>
                <w:rFonts w:eastAsiaTheme="minorEastAsia"/>
                <w:noProof/>
                <w:lang w:val="es-ES" w:eastAsia="es-ES"/>
              </w:rPr>
              <w:tab/>
            </w:r>
            <w:r w:rsidRPr="00D5481A">
              <w:rPr>
                <w:rStyle w:val="Hipervnculo"/>
                <w:noProof/>
              </w:rPr>
              <w:t>TEMA</w:t>
            </w:r>
            <w:r w:rsidRPr="00D5481A">
              <w:rPr>
                <w:rStyle w:val="Hipervnculo"/>
                <w:noProof/>
                <w:lang w:eastAsia="es-ES"/>
              </w:rPr>
              <w:t xml:space="preserve"> 3 ESTÁNDARES INTERNACIONALES DE AUDITORÍA (ISAS)</w:t>
            </w:r>
            <w:r>
              <w:rPr>
                <w:noProof/>
                <w:webHidden/>
              </w:rPr>
              <w:tab/>
            </w:r>
            <w:r>
              <w:rPr>
                <w:noProof/>
                <w:webHidden/>
              </w:rPr>
              <w:fldChar w:fldCharType="begin"/>
            </w:r>
            <w:r>
              <w:rPr>
                <w:noProof/>
                <w:webHidden/>
              </w:rPr>
              <w:instrText xml:space="preserve"> PAGEREF _Toc450918279 \h </w:instrText>
            </w:r>
            <w:r>
              <w:rPr>
                <w:noProof/>
                <w:webHidden/>
              </w:rPr>
            </w:r>
            <w:r>
              <w:rPr>
                <w:noProof/>
                <w:webHidden/>
              </w:rPr>
              <w:fldChar w:fldCharType="separate"/>
            </w:r>
            <w:r>
              <w:rPr>
                <w:noProof/>
                <w:webHidden/>
              </w:rPr>
              <w:t>21</w:t>
            </w:r>
            <w:r>
              <w:rPr>
                <w:noProof/>
                <w:webHidden/>
              </w:rPr>
              <w:fldChar w:fldCharType="end"/>
            </w:r>
          </w:hyperlink>
        </w:p>
        <w:p w14:paraId="427AFB90" w14:textId="77777777" w:rsidR="00D5536B" w:rsidRDefault="00D5536B">
          <w:pPr>
            <w:pStyle w:val="TDC2"/>
            <w:tabs>
              <w:tab w:val="left" w:pos="880"/>
              <w:tab w:val="right" w:leader="dot" w:pos="9962"/>
            </w:tabs>
            <w:rPr>
              <w:rFonts w:eastAsiaTheme="minorEastAsia"/>
              <w:noProof/>
              <w:lang w:val="es-ES" w:eastAsia="es-ES"/>
            </w:rPr>
          </w:pPr>
          <w:hyperlink w:anchor="_Toc450918280" w:history="1">
            <w:r w:rsidRPr="00D5481A">
              <w:rPr>
                <w:rStyle w:val="Hipervnculo"/>
                <w:noProof/>
              </w:rPr>
              <w:t>2.4</w:t>
            </w:r>
            <w:r>
              <w:rPr>
                <w:rFonts w:eastAsiaTheme="minorEastAsia"/>
                <w:noProof/>
                <w:lang w:val="es-ES" w:eastAsia="es-ES"/>
              </w:rPr>
              <w:tab/>
            </w:r>
            <w:r w:rsidRPr="00D5481A">
              <w:rPr>
                <w:rStyle w:val="Hipervnculo"/>
                <w:noProof/>
              </w:rPr>
              <w:t>TEMA 4 ESTÁNDARES INTERNACIONALES SOBRE COMPROMISOS DE ASEGURAMIENTO (ISAE)</w:t>
            </w:r>
            <w:r>
              <w:rPr>
                <w:noProof/>
                <w:webHidden/>
              </w:rPr>
              <w:tab/>
            </w:r>
            <w:r>
              <w:rPr>
                <w:noProof/>
                <w:webHidden/>
              </w:rPr>
              <w:fldChar w:fldCharType="begin"/>
            </w:r>
            <w:r>
              <w:rPr>
                <w:noProof/>
                <w:webHidden/>
              </w:rPr>
              <w:instrText xml:space="preserve"> PAGEREF _Toc450918280 \h </w:instrText>
            </w:r>
            <w:r>
              <w:rPr>
                <w:noProof/>
                <w:webHidden/>
              </w:rPr>
            </w:r>
            <w:r>
              <w:rPr>
                <w:noProof/>
                <w:webHidden/>
              </w:rPr>
              <w:fldChar w:fldCharType="separate"/>
            </w:r>
            <w:r>
              <w:rPr>
                <w:noProof/>
                <w:webHidden/>
              </w:rPr>
              <w:t>26</w:t>
            </w:r>
            <w:r>
              <w:rPr>
                <w:noProof/>
                <w:webHidden/>
              </w:rPr>
              <w:fldChar w:fldCharType="end"/>
            </w:r>
          </w:hyperlink>
        </w:p>
        <w:p w14:paraId="0311A759" w14:textId="77777777" w:rsidR="00D5536B" w:rsidRDefault="00D5536B">
          <w:pPr>
            <w:pStyle w:val="TDC2"/>
            <w:tabs>
              <w:tab w:val="left" w:pos="880"/>
              <w:tab w:val="right" w:leader="dot" w:pos="9962"/>
            </w:tabs>
            <w:rPr>
              <w:rFonts w:eastAsiaTheme="minorEastAsia"/>
              <w:noProof/>
              <w:lang w:val="es-ES" w:eastAsia="es-ES"/>
            </w:rPr>
          </w:pPr>
          <w:hyperlink w:anchor="_Toc450918281" w:history="1">
            <w:r w:rsidRPr="00D5481A">
              <w:rPr>
                <w:rStyle w:val="Hipervnculo"/>
                <w:noProof/>
              </w:rPr>
              <w:t>2.5</w:t>
            </w:r>
            <w:r>
              <w:rPr>
                <w:rFonts w:eastAsiaTheme="minorEastAsia"/>
                <w:noProof/>
                <w:lang w:val="es-ES" w:eastAsia="es-ES"/>
              </w:rPr>
              <w:tab/>
            </w:r>
            <w:r w:rsidRPr="00D5481A">
              <w:rPr>
                <w:rStyle w:val="Hipervnculo"/>
                <w:noProof/>
              </w:rPr>
              <w:t>TEMA 5 ESTÁNDARES INTERNACIONALES SOBRE SERVICIOS RELACIONADOS (ISRS)</w:t>
            </w:r>
            <w:r>
              <w:rPr>
                <w:noProof/>
                <w:webHidden/>
              </w:rPr>
              <w:tab/>
            </w:r>
            <w:r>
              <w:rPr>
                <w:noProof/>
                <w:webHidden/>
              </w:rPr>
              <w:fldChar w:fldCharType="begin"/>
            </w:r>
            <w:r>
              <w:rPr>
                <w:noProof/>
                <w:webHidden/>
              </w:rPr>
              <w:instrText xml:space="preserve"> PAGEREF _Toc450918281 \h </w:instrText>
            </w:r>
            <w:r>
              <w:rPr>
                <w:noProof/>
                <w:webHidden/>
              </w:rPr>
            </w:r>
            <w:r>
              <w:rPr>
                <w:noProof/>
                <w:webHidden/>
              </w:rPr>
              <w:fldChar w:fldCharType="separate"/>
            </w:r>
            <w:r>
              <w:rPr>
                <w:noProof/>
                <w:webHidden/>
              </w:rPr>
              <w:t>27</w:t>
            </w:r>
            <w:r>
              <w:rPr>
                <w:noProof/>
                <w:webHidden/>
              </w:rPr>
              <w:fldChar w:fldCharType="end"/>
            </w:r>
          </w:hyperlink>
        </w:p>
        <w:p w14:paraId="574DA140" w14:textId="77777777" w:rsidR="00D5536B" w:rsidRDefault="00D5536B">
          <w:pPr>
            <w:pStyle w:val="TDC3"/>
            <w:tabs>
              <w:tab w:val="left" w:pos="1320"/>
              <w:tab w:val="right" w:leader="dot" w:pos="9962"/>
            </w:tabs>
            <w:rPr>
              <w:rFonts w:eastAsiaTheme="minorEastAsia"/>
              <w:noProof/>
              <w:lang w:val="es-ES" w:eastAsia="es-ES"/>
            </w:rPr>
          </w:pPr>
          <w:hyperlink w:anchor="_Toc450918282" w:history="1">
            <w:r w:rsidRPr="00D5481A">
              <w:rPr>
                <w:rStyle w:val="Hipervnculo"/>
                <w:noProof/>
              </w:rPr>
              <w:t>2.5.1</w:t>
            </w:r>
            <w:r>
              <w:rPr>
                <w:rFonts w:eastAsiaTheme="minorEastAsia"/>
                <w:noProof/>
                <w:lang w:val="es-ES" w:eastAsia="es-ES"/>
              </w:rPr>
              <w:tab/>
            </w:r>
            <w:r w:rsidRPr="00D5481A">
              <w:rPr>
                <w:rStyle w:val="Hipervnculo"/>
                <w:noProof/>
              </w:rPr>
              <w:t>EJERCICIO DE APRENDIZAJE</w:t>
            </w:r>
            <w:r>
              <w:rPr>
                <w:noProof/>
                <w:webHidden/>
              </w:rPr>
              <w:tab/>
            </w:r>
            <w:r>
              <w:rPr>
                <w:noProof/>
                <w:webHidden/>
              </w:rPr>
              <w:fldChar w:fldCharType="begin"/>
            </w:r>
            <w:r>
              <w:rPr>
                <w:noProof/>
                <w:webHidden/>
              </w:rPr>
              <w:instrText xml:space="preserve"> PAGEREF _Toc450918282 \h </w:instrText>
            </w:r>
            <w:r>
              <w:rPr>
                <w:noProof/>
                <w:webHidden/>
              </w:rPr>
            </w:r>
            <w:r>
              <w:rPr>
                <w:noProof/>
                <w:webHidden/>
              </w:rPr>
              <w:fldChar w:fldCharType="separate"/>
            </w:r>
            <w:r>
              <w:rPr>
                <w:noProof/>
                <w:webHidden/>
              </w:rPr>
              <w:t>28</w:t>
            </w:r>
            <w:r>
              <w:rPr>
                <w:noProof/>
                <w:webHidden/>
              </w:rPr>
              <w:fldChar w:fldCharType="end"/>
            </w:r>
          </w:hyperlink>
        </w:p>
        <w:p w14:paraId="582FFCA0" w14:textId="77777777" w:rsidR="00D5536B" w:rsidRDefault="00D5536B">
          <w:pPr>
            <w:pStyle w:val="TDC3"/>
            <w:tabs>
              <w:tab w:val="left" w:pos="1320"/>
              <w:tab w:val="right" w:leader="dot" w:pos="9962"/>
            </w:tabs>
            <w:rPr>
              <w:rFonts w:eastAsiaTheme="minorEastAsia"/>
              <w:noProof/>
              <w:lang w:val="es-ES" w:eastAsia="es-ES"/>
            </w:rPr>
          </w:pPr>
          <w:hyperlink w:anchor="_Toc450918283" w:history="1">
            <w:r w:rsidRPr="00D5481A">
              <w:rPr>
                <w:rStyle w:val="Hipervnculo"/>
                <w:noProof/>
              </w:rPr>
              <w:t>2.5.2</w:t>
            </w:r>
            <w:r>
              <w:rPr>
                <w:rFonts w:eastAsiaTheme="minorEastAsia"/>
                <w:noProof/>
                <w:lang w:val="es-ES" w:eastAsia="es-ES"/>
              </w:rPr>
              <w:tab/>
            </w:r>
            <w:r w:rsidRPr="00D5481A">
              <w:rPr>
                <w:rStyle w:val="Hipervnculo"/>
                <w:noProof/>
              </w:rPr>
              <w:t>TALLER DE ENTRENAMIENTO</w:t>
            </w:r>
            <w:r>
              <w:rPr>
                <w:noProof/>
                <w:webHidden/>
              </w:rPr>
              <w:tab/>
            </w:r>
            <w:r>
              <w:rPr>
                <w:noProof/>
                <w:webHidden/>
              </w:rPr>
              <w:fldChar w:fldCharType="begin"/>
            </w:r>
            <w:r>
              <w:rPr>
                <w:noProof/>
                <w:webHidden/>
              </w:rPr>
              <w:instrText xml:space="preserve"> PAGEREF _Toc450918283 \h </w:instrText>
            </w:r>
            <w:r>
              <w:rPr>
                <w:noProof/>
                <w:webHidden/>
              </w:rPr>
            </w:r>
            <w:r>
              <w:rPr>
                <w:noProof/>
                <w:webHidden/>
              </w:rPr>
              <w:fldChar w:fldCharType="separate"/>
            </w:r>
            <w:r>
              <w:rPr>
                <w:noProof/>
                <w:webHidden/>
              </w:rPr>
              <w:t>29</w:t>
            </w:r>
            <w:r>
              <w:rPr>
                <w:noProof/>
                <w:webHidden/>
              </w:rPr>
              <w:fldChar w:fldCharType="end"/>
            </w:r>
          </w:hyperlink>
        </w:p>
        <w:p w14:paraId="43FB77F1" w14:textId="77777777" w:rsidR="00D5536B" w:rsidRDefault="00D5536B">
          <w:pPr>
            <w:pStyle w:val="TDC1"/>
            <w:tabs>
              <w:tab w:val="left" w:pos="440"/>
              <w:tab w:val="right" w:leader="dot" w:pos="9962"/>
            </w:tabs>
            <w:rPr>
              <w:rFonts w:eastAsiaTheme="minorEastAsia"/>
              <w:noProof/>
              <w:lang w:val="es-ES" w:eastAsia="es-ES"/>
            </w:rPr>
          </w:pPr>
          <w:hyperlink w:anchor="_Toc450918284" w:history="1">
            <w:r w:rsidRPr="00D5481A">
              <w:rPr>
                <w:rStyle w:val="Hipervnculo"/>
                <w:noProof/>
                <w:lang w:eastAsia="es-ES"/>
              </w:rPr>
              <w:t>3</w:t>
            </w:r>
            <w:r>
              <w:rPr>
                <w:rFonts w:eastAsiaTheme="minorEastAsia"/>
                <w:noProof/>
                <w:lang w:val="es-ES" w:eastAsia="es-ES"/>
              </w:rPr>
              <w:tab/>
            </w:r>
            <w:r w:rsidRPr="00D5481A">
              <w:rPr>
                <w:rStyle w:val="Hipervnculo"/>
                <w:noProof/>
                <w:lang w:eastAsia="es-ES"/>
              </w:rPr>
              <w:t>UNIDAD 2 PLANEACIÓN</w:t>
            </w:r>
            <w:r>
              <w:rPr>
                <w:noProof/>
                <w:webHidden/>
              </w:rPr>
              <w:tab/>
            </w:r>
            <w:r>
              <w:rPr>
                <w:noProof/>
                <w:webHidden/>
              </w:rPr>
              <w:fldChar w:fldCharType="begin"/>
            </w:r>
            <w:r>
              <w:rPr>
                <w:noProof/>
                <w:webHidden/>
              </w:rPr>
              <w:instrText xml:space="preserve"> PAGEREF _Toc450918284 \h </w:instrText>
            </w:r>
            <w:r>
              <w:rPr>
                <w:noProof/>
                <w:webHidden/>
              </w:rPr>
            </w:r>
            <w:r>
              <w:rPr>
                <w:noProof/>
                <w:webHidden/>
              </w:rPr>
              <w:fldChar w:fldCharType="separate"/>
            </w:r>
            <w:r>
              <w:rPr>
                <w:noProof/>
                <w:webHidden/>
              </w:rPr>
              <w:t>30</w:t>
            </w:r>
            <w:r>
              <w:rPr>
                <w:noProof/>
                <w:webHidden/>
              </w:rPr>
              <w:fldChar w:fldCharType="end"/>
            </w:r>
          </w:hyperlink>
        </w:p>
        <w:p w14:paraId="21352F05" w14:textId="77777777" w:rsidR="00D5536B" w:rsidRDefault="00D5536B">
          <w:pPr>
            <w:pStyle w:val="TDC2"/>
            <w:tabs>
              <w:tab w:val="left" w:pos="880"/>
              <w:tab w:val="right" w:leader="dot" w:pos="9962"/>
            </w:tabs>
            <w:rPr>
              <w:rFonts w:eastAsiaTheme="minorEastAsia"/>
              <w:noProof/>
              <w:lang w:val="es-ES" w:eastAsia="es-ES"/>
            </w:rPr>
          </w:pPr>
          <w:hyperlink w:anchor="_Toc450918285" w:history="1">
            <w:r w:rsidRPr="00D5481A">
              <w:rPr>
                <w:rStyle w:val="Hipervnculo"/>
                <w:noProof/>
                <w:lang w:eastAsia="es-ES"/>
              </w:rPr>
              <w:t>3.1</w:t>
            </w:r>
            <w:r>
              <w:rPr>
                <w:rFonts w:eastAsiaTheme="minorEastAsia"/>
                <w:noProof/>
                <w:lang w:val="es-ES" w:eastAsia="es-ES"/>
              </w:rPr>
              <w:tab/>
            </w:r>
            <w:r w:rsidRPr="00D5481A">
              <w:rPr>
                <w:rStyle w:val="Hipervnculo"/>
                <w:noProof/>
              </w:rPr>
              <w:t>TEMA</w:t>
            </w:r>
            <w:r w:rsidRPr="00D5481A">
              <w:rPr>
                <w:rStyle w:val="Hipervnculo"/>
                <w:noProof/>
                <w:lang w:eastAsia="es-ES"/>
              </w:rPr>
              <w:t xml:space="preserve"> 1 IDENTIFICACIÓN Y VALORACIÓN DE RIESGOS</w:t>
            </w:r>
            <w:r>
              <w:rPr>
                <w:noProof/>
                <w:webHidden/>
              </w:rPr>
              <w:tab/>
            </w:r>
            <w:r>
              <w:rPr>
                <w:noProof/>
                <w:webHidden/>
              </w:rPr>
              <w:fldChar w:fldCharType="begin"/>
            </w:r>
            <w:r>
              <w:rPr>
                <w:noProof/>
                <w:webHidden/>
              </w:rPr>
              <w:instrText xml:space="preserve"> PAGEREF _Toc450918285 \h </w:instrText>
            </w:r>
            <w:r>
              <w:rPr>
                <w:noProof/>
                <w:webHidden/>
              </w:rPr>
            </w:r>
            <w:r>
              <w:rPr>
                <w:noProof/>
                <w:webHidden/>
              </w:rPr>
              <w:fldChar w:fldCharType="separate"/>
            </w:r>
            <w:r>
              <w:rPr>
                <w:noProof/>
                <w:webHidden/>
              </w:rPr>
              <w:t>32</w:t>
            </w:r>
            <w:r>
              <w:rPr>
                <w:noProof/>
                <w:webHidden/>
              </w:rPr>
              <w:fldChar w:fldCharType="end"/>
            </w:r>
          </w:hyperlink>
        </w:p>
        <w:p w14:paraId="10599DD3" w14:textId="77777777" w:rsidR="00D5536B" w:rsidRDefault="00D5536B">
          <w:pPr>
            <w:pStyle w:val="TDC2"/>
            <w:tabs>
              <w:tab w:val="left" w:pos="880"/>
              <w:tab w:val="right" w:leader="dot" w:pos="9962"/>
            </w:tabs>
            <w:rPr>
              <w:rFonts w:eastAsiaTheme="minorEastAsia"/>
              <w:noProof/>
              <w:lang w:val="es-ES" w:eastAsia="es-ES"/>
            </w:rPr>
          </w:pPr>
          <w:hyperlink w:anchor="_Toc450918286" w:history="1">
            <w:r w:rsidRPr="00D5481A">
              <w:rPr>
                <w:rStyle w:val="Hipervnculo"/>
                <w:noProof/>
                <w:lang w:eastAsia="es-ES"/>
              </w:rPr>
              <w:t>3.2</w:t>
            </w:r>
            <w:r>
              <w:rPr>
                <w:rFonts w:eastAsiaTheme="minorEastAsia"/>
                <w:noProof/>
                <w:lang w:val="es-ES" w:eastAsia="es-ES"/>
              </w:rPr>
              <w:tab/>
            </w:r>
            <w:r w:rsidRPr="00D5481A">
              <w:rPr>
                <w:rStyle w:val="Hipervnculo"/>
                <w:noProof/>
              </w:rPr>
              <w:t>TEMA</w:t>
            </w:r>
            <w:r w:rsidRPr="00D5481A">
              <w:rPr>
                <w:rStyle w:val="Hipervnculo"/>
                <w:noProof/>
                <w:lang w:eastAsia="es-ES"/>
              </w:rPr>
              <w:t xml:space="preserve"> 2 MEMORANDO DE PLANEACIÓN ESTRATÉGICA</w:t>
            </w:r>
            <w:r>
              <w:rPr>
                <w:noProof/>
                <w:webHidden/>
              </w:rPr>
              <w:tab/>
            </w:r>
            <w:r>
              <w:rPr>
                <w:noProof/>
                <w:webHidden/>
              </w:rPr>
              <w:fldChar w:fldCharType="begin"/>
            </w:r>
            <w:r>
              <w:rPr>
                <w:noProof/>
                <w:webHidden/>
              </w:rPr>
              <w:instrText xml:space="preserve"> PAGEREF _Toc450918286 \h </w:instrText>
            </w:r>
            <w:r>
              <w:rPr>
                <w:noProof/>
                <w:webHidden/>
              </w:rPr>
            </w:r>
            <w:r>
              <w:rPr>
                <w:noProof/>
                <w:webHidden/>
              </w:rPr>
              <w:fldChar w:fldCharType="separate"/>
            </w:r>
            <w:r>
              <w:rPr>
                <w:noProof/>
                <w:webHidden/>
              </w:rPr>
              <w:t>52</w:t>
            </w:r>
            <w:r>
              <w:rPr>
                <w:noProof/>
                <w:webHidden/>
              </w:rPr>
              <w:fldChar w:fldCharType="end"/>
            </w:r>
          </w:hyperlink>
        </w:p>
        <w:p w14:paraId="5908544F" w14:textId="77777777" w:rsidR="00D5536B" w:rsidRDefault="00D5536B">
          <w:pPr>
            <w:pStyle w:val="TDC2"/>
            <w:tabs>
              <w:tab w:val="left" w:pos="880"/>
              <w:tab w:val="right" w:leader="dot" w:pos="9962"/>
            </w:tabs>
            <w:rPr>
              <w:rFonts w:eastAsiaTheme="minorEastAsia"/>
              <w:noProof/>
              <w:lang w:val="es-ES" w:eastAsia="es-ES"/>
            </w:rPr>
          </w:pPr>
          <w:hyperlink w:anchor="_Toc450918287" w:history="1">
            <w:r w:rsidRPr="00D5481A">
              <w:rPr>
                <w:rStyle w:val="Hipervnculo"/>
                <w:noProof/>
                <w:lang w:eastAsia="es-ES"/>
              </w:rPr>
              <w:t>3.3</w:t>
            </w:r>
            <w:r>
              <w:rPr>
                <w:rFonts w:eastAsiaTheme="minorEastAsia"/>
                <w:noProof/>
                <w:lang w:val="es-ES" w:eastAsia="es-ES"/>
              </w:rPr>
              <w:tab/>
            </w:r>
            <w:r w:rsidRPr="00D5481A">
              <w:rPr>
                <w:rStyle w:val="Hipervnculo"/>
                <w:noProof/>
              </w:rPr>
              <w:t>TEMA</w:t>
            </w:r>
            <w:r w:rsidRPr="00D5481A">
              <w:rPr>
                <w:rStyle w:val="Hipervnculo"/>
                <w:noProof/>
                <w:lang w:eastAsia="es-ES"/>
              </w:rPr>
              <w:t xml:space="preserve"> 3 PROGRAMAS DE AUDITORÍA (NIA 260, 300, 330, 500 Y 530)</w:t>
            </w:r>
            <w:r>
              <w:rPr>
                <w:noProof/>
                <w:webHidden/>
              </w:rPr>
              <w:tab/>
            </w:r>
            <w:r>
              <w:rPr>
                <w:noProof/>
                <w:webHidden/>
              </w:rPr>
              <w:fldChar w:fldCharType="begin"/>
            </w:r>
            <w:r>
              <w:rPr>
                <w:noProof/>
                <w:webHidden/>
              </w:rPr>
              <w:instrText xml:space="preserve"> PAGEREF _Toc450918287 \h </w:instrText>
            </w:r>
            <w:r>
              <w:rPr>
                <w:noProof/>
                <w:webHidden/>
              </w:rPr>
            </w:r>
            <w:r>
              <w:rPr>
                <w:noProof/>
                <w:webHidden/>
              </w:rPr>
              <w:fldChar w:fldCharType="separate"/>
            </w:r>
            <w:r>
              <w:rPr>
                <w:noProof/>
                <w:webHidden/>
              </w:rPr>
              <w:t>78</w:t>
            </w:r>
            <w:r>
              <w:rPr>
                <w:noProof/>
                <w:webHidden/>
              </w:rPr>
              <w:fldChar w:fldCharType="end"/>
            </w:r>
          </w:hyperlink>
        </w:p>
        <w:p w14:paraId="2F973E6E" w14:textId="77777777" w:rsidR="00D5536B" w:rsidRDefault="00D5536B">
          <w:pPr>
            <w:pStyle w:val="TDC3"/>
            <w:tabs>
              <w:tab w:val="left" w:pos="1320"/>
              <w:tab w:val="right" w:leader="dot" w:pos="9962"/>
            </w:tabs>
            <w:rPr>
              <w:rFonts w:eastAsiaTheme="minorEastAsia"/>
              <w:noProof/>
              <w:lang w:val="es-ES" w:eastAsia="es-ES"/>
            </w:rPr>
          </w:pPr>
          <w:hyperlink w:anchor="_Toc450918288" w:history="1">
            <w:r w:rsidRPr="00D5481A">
              <w:rPr>
                <w:rStyle w:val="Hipervnculo"/>
                <w:noProof/>
              </w:rPr>
              <w:t>3.3.1</w:t>
            </w:r>
            <w:r>
              <w:rPr>
                <w:rFonts w:eastAsiaTheme="minorEastAsia"/>
                <w:noProof/>
                <w:lang w:val="es-ES" w:eastAsia="es-ES"/>
              </w:rPr>
              <w:tab/>
            </w:r>
            <w:r w:rsidRPr="00D5481A">
              <w:rPr>
                <w:rStyle w:val="Hipervnculo"/>
                <w:noProof/>
              </w:rPr>
              <w:t>EJERICICIO DE APRENDIZAJE</w:t>
            </w:r>
            <w:r>
              <w:rPr>
                <w:noProof/>
                <w:webHidden/>
              </w:rPr>
              <w:tab/>
            </w:r>
            <w:r>
              <w:rPr>
                <w:noProof/>
                <w:webHidden/>
              </w:rPr>
              <w:fldChar w:fldCharType="begin"/>
            </w:r>
            <w:r>
              <w:rPr>
                <w:noProof/>
                <w:webHidden/>
              </w:rPr>
              <w:instrText xml:space="preserve"> PAGEREF _Toc450918288 \h </w:instrText>
            </w:r>
            <w:r>
              <w:rPr>
                <w:noProof/>
                <w:webHidden/>
              </w:rPr>
            </w:r>
            <w:r>
              <w:rPr>
                <w:noProof/>
                <w:webHidden/>
              </w:rPr>
              <w:fldChar w:fldCharType="separate"/>
            </w:r>
            <w:r>
              <w:rPr>
                <w:noProof/>
                <w:webHidden/>
              </w:rPr>
              <w:t>83</w:t>
            </w:r>
            <w:r>
              <w:rPr>
                <w:noProof/>
                <w:webHidden/>
              </w:rPr>
              <w:fldChar w:fldCharType="end"/>
            </w:r>
          </w:hyperlink>
        </w:p>
        <w:p w14:paraId="5842D2BC" w14:textId="77777777" w:rsidR="00D5536B" w:rsidRDefault="00D5536B">
          <w:pPr>
            <w:pStyle w:val="TDC3"/>
            <w:tabs>
              <w:tab w:val="left" w:pos="1320"/>
              <w:tab w:val="right" w:leader="dot" w:pos="9962"/>
            </w:tabs>
            <w:rPr>
              <w:rFonts w:eastAsiaTheme="minorEastAsia"/>
              <w:noProof/>
              <w:lang w:val="es-ES" w:eastAsia="es-ES"/>
            </w:rPr>
          </w:pPr>
          <w:hyperlink w:anchor="_Toc450918289" w:history="1">
            <w:r w:rsidRPr="00D5481A">
              <w:rPr>
                <w:rStyle w:val="Hipervnculo"/>
                <w:noProof/>
              </w:rPr>
              <w:t>3.3.2</w:t>
            </w:r>
            <w:r>
              <w:rPr>
                <w:rFonts w:eastAsiaTheme="minorEastAsia"/>
                <w:noProof/>
                <w:lang w:val="es-ES" w:eastAsia="es-ES"/>
              </w:rPr>
              <w:tab/>
            </w:r>
            <w:r w:rsidRPr="00D5481A">
              <w:rPr>
                <w:rStyle w:val="Hipervnculo"/>
                <w:noProof/>
              </w:rPr>
              <w:t>TALLER DE ENTRENAMIENTO</w:t>
            </w:r>
            <w:r>
              <w:rPr>
                <w:noProof/>
                <w:webHidden/>
              </w:rPr>
              <w:tab/>
            </w:r>
            <w:r>
              <w:rPr>
                <w:noProof/>
                <w:webHidden/>
              </w:rPr>
              <w:fldChar w:fldCharType="begin"/>
            </w:r>
            <w:r>
              <w:rPr>
                <w:noProof/>
                <w:webHidden/>
              </w:rPr>
              <w:instrText xml:space="preserve"> PAGEREF _Toc450918289 \h </w:instrText>
            </w:r>
            <w:r>
              <w:rPr>
                <w:noProof/>
                <w:webHidden/>
              </w:rPr>
            </w:r>
            <w:r>
              <w:rPr>
                <w:noProof/>
                <w:webHidden/>
              </w:rPr>
              <w:fldChar w:fldCharType="separate"/>
            </w:r>
            <w:r>
              <w:rPr>
                <w:noProof/>
                <w:webHidden/>
              </w:rPr>
              <w:t>88</w:t>
            </w:r>
            <w:r>
              <w:rPr>
                <w:noProof/>
                <w:webHidden/>
              </w:rPr>
              <w:fldChar w:fldCharType="end"/>
            </w:r>
          </w:hyperlink>
        </w:p>
        <w:p w14:paraId="169B48CC" w14:textId="77777777" w:rsidR="00D5536B" w:rsidRDefault="00D5536B">
          <w:pPr>
            <w:pStyle w:val="TDC1"/>
            <w:tabs>
              <w:tab w:val="left" w:pos="440"/>
              <w:tab w:val="right" w:leader="dot" w:pos="9962"/>
            </w:tabs>
            <w:rPr>
              <w:rFonts w:eastAsiaTheme="minorEastAsia"/>
              <w:noProof/>
              <w:lang w:val="es-ES" w:eastAsia="es-ES"/>
            </w:rPr>
          </w:pPr>
          <w:hyperlink w:anchor="_Toc450918290" w:history="1">
            <w:r w:rsidRPr="00D5481A">
              <w:rPr>
                <w:rStyle w:val="Hipervnculo"/>
                <w:noProof/>
              </w:rPr>
              <w:t>4</w:t>
            </w:r>
            <w:r>
              <w:rPr>
                <w:rFonts w:eastAsiaTheme="minorEastAsia"/>
                <w:noProof/>
                <w:lang w:val="es-ES" w:eastAsia="es-ES"/>
              </w:rPr>
              <w:tab/>
            </w:r>
            <w:r w:rsidRPr="00D5481A">
              <w:rPr>
                <w:rStyle w:val="Hipervnculo"/>
                <w:noProof/>
              </w:rPr>
              <w:t>UNIDAD 3: EJECUCIÓN</w:t>
            </w:r>
            <w:r>
              <w:rPr>
                <w:noProof/>
                <w:webHidden/>
              </w:rPr>
              <w:tab/>
            </w:r>
            <w:r>
              <w:rPr>
                <w:noProof/>
                <w:webHidden/>
              </w:rPr>
              <w:fldChar w:fldCharType="begin"/>
            </w:r>
            <w:r>
              <w:rPr>
                <w:noProof/>
                <w:webHidden/>
              </w:rPr>
              <w:instrText xml:space="preserve"> PAGEREF _Toc450918290 \h </w:instrText>
            </w:r>
            <w:r>
              <w:rPr>
                <w:noProof/>
                <w:webHidden/>
              </w:rPr>
            </w:r>
            <w:r>
              <w:rPr>
                <w:noProof/>
                <w:webHidden/>
              </w:rPr>
              <w:fldChar w:fldCharType="separate"/>
            </w:r>
            <w:r>
              <w:rPr>
                <w:noProof/>
                <w:webHidden/>
              </w:rPr>
              <w:t>89</w:t>
            </w:r>
            <w:r>
              <w:rPr>
                <w:noProof/>
                <w:webHidden/>
              </w:rPr>
              <w:fldChar w:fldCharType="end"/>
            </w:r>
          </w:hyperlink>
        </w:p>
        <w:p w14:paraId="5E446D0F" w14:textId="77777777" w:rsidR="00D5536B" w:rsidRDefault="00D5536B">
          <w:pPr>
            <w:pStyle w:val="TDC2"/>
            <w:tabs>
              <w:tab w:val="left" w:pos="880"/>
              <w:tab w:val="right" w:leader="dot" w:pos="9962"/>
            </w:tabs>
            <w:rPr>
              <w:rFonts w:eastAsiaTheme="minorEastAsia"/>
              <w:noProof/>
              <w:lang w:val="es-ES" w:eastAsia="es-ES"/>
            </w:rPr>
          </w:pPr>
          <w:hyperlink w:anchor="_Toc450918291" w:history="1">
            <w:r w:rsidRPr="00D5481A">
              <w:rPr>
                <w:rStyle w:val="Hipervnculo"/>
                <w:rFonts w:cs="Calibri"/>
                <w:noProof/>
              </w:rPr>
              <w:t>4.1</w:t>
            </w:r>
            <w:r>
              <w:rPr>
                <w:rFonts w:eastAsiaTheme="minorEastAsia"/>
                <w:noProof/>
                <w:lang w:val="es-ES" w:eastAsia="es-ES"/>
              </w:rPr>
              <w:tab/>
            </w:r>
            <w:r w:rsidRPr="00D5481A">
              <w:rPr>
                <w:rStyle w:val="Hipervnculo"/>
                <w:rFonts w:cs="Calibri"/>
                <w:noProof/>
              </w:rPr>
              <w:t>TEMA 1</w:t>
            </w:r>
            <w:r w:rsidRPr="00D5481A">
              <w:rPr>
                <w:rStyle w:val="Hipervnculo"/>
                <w:rFonts w:ascii="Calibri" w:hAnsi="Calibri" w:cs="Calibri"/>
                <w:b/>
                <w:noProof/>
              </w:rPr>
              <w:t xml:space="preserve"> </w:t>
            </w:r>
            <w:r w:rsidRPr="00D5481A">
              <w:rPr>
                <w:rStyle w:val="Hipervnculo"/>
                <w:noProof/>
              </w:rPr>
              <w:t>FUENTES DE LA EVIDENCIA Y PROCEDIMIENTOS DE AUDITORÍA</w:t>
            </w:r>
            <w:r>
              <w:rPr>
                <w:noProof/>
                <w:webHidden/>
              </w:rPr>
              <w:tab/>
            </w:r>
            <w:r>
              <w:rPr>
                <w:noProof/>
                <w:webHidden/>
              </w:rPr>
              <w:fldChar w:fldCharType="begin"/>
            </w:r>
            <w:r>
              <w:rPr>
                <w:noProof/>
                <w:webHidden/>
              </w:rPr>
              <w:instrText xml:space="preserve"> PAGEREF _Toc450918291 \h </w:instrText>
            </w:r>
            <w:r>
              <w:rPr>
                <w:noProof/>
                <w:webHidden/>
              </w:rPr>
            </w:r>
            <w:r>
              <w:rPr>
                <w:noProof/>
                <w:webHidden/>
              </w:rPr>
              <w:fldChar w:fldCharType="separate"/>
            </w:r>
            <w:r>
              <w:rPr>
                <w:noProof/>
                <w:webHidden/>
              </w:rPr>
              <w:t>91</w:t>
            </w:r>
            <w:r>
              <w:rPr>
                <w:noProof/>
                <w:webHidden/>
              </w:rPr>
              <w:fldChar w:fldCharType="end"/>
            </w:r>
          </w:hyperlink>
        </w:p>
        <w:p w14:paraId="0218C613" w14:textId="77777777" w:rsidR="00D5536B" w:rsidRDefault="00D5536B">
          <w:pPr>
            <w:pStyle w:val="TDC2"/>
            <w:tabs>
              <w:tab w:val="left" w:pos="880"/>
              <w:tab w:val="right" w:leader="dot" w:pos="9962"/>
            </w:tabs>
            <w:rPr>
              <w:rFonts w:eastAsiaTheme="minorEastAsia"/>
              <w:noProof/>
              <w:lang w:val="es-ES" w:eastAsia="es-ES"/>
            </w:rPr>
          </w:pPr>
          <w:hyperlink w:anchor="_Toc450918292" w:history="1">
            <w:r w:rsidRPr="00D5481A">
              <w:rPr>
                <w:rStyle w:val="Hipervnculo"/>
                <w:rFonts w:cs="Calibri"/>
                <w:noProof/>
              </w:rPr>
              <w:t>4.2</w:t>
            </w:r>
            <w:r>
              <w:rPr>
                <w:rFonts w:eastAsiaTheme="minorEastAsia"/>
                <w:noProof/>
                <w:lang w:val="es-ES" w:eastAsia="es-ES"/>
              </w:rPr>
              <w:tab/>
            </w:r>
            <w:r w:rsidRPr="00D5481A">
              <w:rPr>
                <w:rStyle w:val="Hipervnculo"/>
                <w:rFonts w:cs="Calibri"/>
                <w:noProof/>
              </w:rPr>
              <w:t>TEMA 2</w:t>
            </w:r>
            <w:r w:rsidRPr="00D5481A">
              <w:rPr>
                <w:rStyle w:val="Hipervnculo"/>
                <w:rFonts w:ascii="Calibri" w:hAnsi="Calibri" w:cs="Calibri"/>
                <w:noProof/>
              </w:rPr>
              <w:t xml:space="preserve"> </w:t>
            </w:r>
            <w:r w:rsidRPr="00D5481A">
              <w:rPr>
                <w:rStyle w:val="Hipervnculo"/>
                <w:noProof/>
              </w:rPr>
              <w:t>OBTENCIÓN DE LA EVIDENCIA.</w:t>
            </w:r>
            <w:r>
              <w:rPr>
                <w:noProof/>
                <w:webHidden/>
              </w:rPr>
              <w:tab/>
            </w:r>
            <w:r>
              <w:rPr>
                <w:noProof/>
                <w:webHidden/>
              </w:rPr>
              <w:fldChar w:fldCharType="begin"/>
            </w:r>
            <w:r>
              <w:rPr>
                <w:noProof/>
                <w:webHidden/>
              </w:rPr>
              <w:instrText xml:space="preserve"> PAGEREF _Toc450918292 \h </w:instrText>
            </w:r>
            <w:r>
              <w:rPr>
                <w:noProof/>
                <w:webHidden/>
              </w:rPr>
            </w:r>
            <w:r>
              <w:rPr>
                <w:noProof/>
                <w:webHidden/>
              </w:rPr>
              <w:fldChar w:fldCharType="separate"/>
            </w:r>
            <w:r>
              <w:rPr>
                <w:noProof/>
                <w:webHidden/>
              </w:rPr>
              <w:t>96</w:t>
            </w:r>
            <w:r>
              <w:rPr>
                <w:noProof/>
                <w:webHidden/>
              </w:rPr>
              <w:fldChar w:fldCharType="end"/>
            </w:r>
          </w:hyperlink>
        </w:p>
        <w:p w14:paraId="0B73706B" w14:textId="77777777" w:rsidR="00D5536B" w:rsidRDefault="00D5536B">
          <w:pPr>
            <w:pStyle w:val="TDC3"/>
            <w:tabs>
              <w:tab w:val="left" w:pos="1320"/>
              <w:tab w:val="right" w:leader="dot" w:pos="9962"/>
            </w:tabs>
            <w:rPr>
              <w:rFonts w:eastAsiaTheme="minorEastAsia"/>
              <w:noProof/>
              <w:lang w:val="es-ES" w:eastAsia="es-ES"/>
            </w:rPr>
          </w:pPr>
          <w:hyperlink w:anchor="_Toc450918293" w:history="1">
            <w:r w:rsidRPr="00D5481A">
              <w:rPr>
                <w:rStyle w:val="Hipervnculo"/>
                <w:noProof/>
              </w:rPr>
              <w:t>4.2.1</w:t>
            </w:r>
            <w:r>
              <w:rPr>
                <w:rFonts w:eastAsiaTheme="minorEastAsia"/>
                <w:noProof/>
                <w:lang w:val="es-ES" w:eastAsia="es-ES"/>
              </w:rPr>
              <w:tab/>
            </w:r>
            <w:r w:rsidRPr="00D5481A">
              <w:rPr>
                <w:rStyle w:val="Hipervnculo"/>
                <w:noProof/>
              </w:rPr>
              <w:t>EJERCICIO DE APRENDIZAJE</w:t>
            </w:r>
            <w:r>
              <w:rPr>
                <w:noProof/>
                <w:webHidden/>
              </w:rPr>
              <w:tab/>
            </w:r>
            <w:r>
              <w:rPr>
                <w:noProof/>
                <w:webHidden/>
              </w:rPr>
              <w:fldChar w:fldCharType="begin"/>
            </w:r>
            <w:r>
              <w:rPr>
                <w:noProof/>
                <w:webHidden/>
              </w:rPr>
              <w:instrText xml:space="preserve"> PAGEREF _Toc450918293 \h </w:instrText>
            </w:r>
            <w:r>
              <w:rPr>
                <w:noProof/>
                <w:webHidden/>
              </w:rPr>
            </w:r>
            <w:r>
              <w:rPr>
                <w:noProof/>
                <w:webHidden/>
              </w:rPr>
              <w:fldChar w:fldCharType="separate"/>
            </w:r>
            <w:r>
              <w:rPr>
                <w:noProof/>
                <w:webHidden/>
              </w:rPr>
              <w:t>98</w:t>
            </w:r>
            <w:r>
              <w:rPr>
                <w:noProof/>
                <w:webHidden/>
              </w:rPr>
              <w:fldChar w:fldCharType="end"/>
            </w:r>
          </w:hyperlink>
        </w:p>
        <w:p w14:paraId="66AC5E1C" w14:textId="77777777" w:rsidR="00D5536B" w:rsidRDefault="00D5536B">
          <w:pPr>
            <w:pStyle w:val="TDC3"/>
            <w:tabs>
              <w:tab w:val="left" w:pos="1320"/>
              <w:tab w:val="right" w:leader="dot" w:pos="9962"/>
            </w:tabs>
            <w:rPr>
              <w:rFonts w:eastAsiaTheme="minorEastAsia"/>
              <w:noProof/>
              <w:lang w:val="es-ES" w:eastAsia="es-ES"/>
            </w:rPr>
          </w:pPr>
          <w:hyperlink w:anchor="_Toc450918294" w:history="1">
            <w:r w:rsidRPr="00D5481A">
              <w:rPr>
                <w:rStyle w:val="Hipervnculo"/>
                <w:noProof/>
              </w:rPr>
              <w:t>4.2.2</w:t>
            </w:r>
            <w:r>
              <w:rPr>
                <w:rFonts w:eastAsiaTheme="minorEastAsia"/>
                <w:noProof/>
                <w:lang w:val="es-ES" w:eastAsia="es-ES"/>
              </w:rPr>
              <w:tab/>
            </w:r>
            <w:r w:rsidRPr="00D5481A">
              <w:rPr>
                <w:rStyle w:val="Hipervnculo"/>
                <w:noProof/>
              </w:rPr>
              <w:t>TALLER DE ENTRENAMIENTO</w:t>
            </w:r>
            <w:r>
              <w:rPr>
                <w:noProof/>
                <w:webHidden/>
              </w:rPr>
              <w:tab/>
            </w:r>
            <w:r>
              <w:rPr>
                <w:noProof/>
                <w:webHidden/>
              </w:rPr>
              <w:fldChar w:fldCharType="begin"/>
            </w:r>
            <w:r>
              <w:rPr>
                <w:noProof/>
                <w:webHidden/>
              </w:rPr>
              <w:instrText xml:space="preserve"> PAGEREF _Toc450918294 \h </w:instrText>
            </w:r>
            <w:r>
              <w:rPr>
                <w:noProof/>
                <w:webHidden/>
              </w:rPr>
            </w:r>
            <w:r>
              <w:rPr>
                <w:noProof/>
                <w:webHidden/>
              </w:rPr>
              <w:fldChar w:fldCharType="separate"/>
            </w:r>
            <w:r>
              <w:rPr>
                <w:noProof/>
                <w:webHidden/>
              </w:rPr>
              <w:t>116</w:t>
            </w:r>
            <w:r>
              <w:rPr>
                <w:noProof/>
                <w:webHidden/>
              </w:rPr>
              <w:fldChar w:fldCharType="end"/>
            </w:r>
          </w:hyperlink>
        </w:p>
        <w:p w14:paraId="7DA35391" w14:textId="77777777" w:rsidR="00D5536B" w:rsidRDefault="00D5536B">
          <w:pPr>
            <w:pStyle w:val="TDC1"/>
            <w:tabs>
              <w:tab w:val="left" w:pos="440"/>
              <w:tab w:val="right" w:leader="dot" w:pos="9962"/>
            </w:tabs>
            <w:rPr>
              <w:rFonts w:eastAsiaTheme="minorEastAsia"/>
              <w:noProof/>
              <w:lang w:val="es-ES" w:eastAsia="es-ES"/>
            </w:rPr>
          </w:pPr>
          <w:hyperlink w:anchor="_Toc450918295" w:history="1">
            <w:r w:rsidRPr="00D5481A">
              <w:rPr>
                <w:rStyle w:val="Hipervnculo"/>
                <w:noProof/>
              </w:rPr>
              <w:t>5</w:t>
            </w:r>
            <w:r>
              <w:rPr>
                <w:rFonts w:eastAsiaTheme="minorEastAsia"/>
                <w:noProof/>
                <w:lang w:val="es-ES" w:eastAsia="es-ES"/>
              </w:rPr>
              <w:tab/>
            </w:r>
            <w:r w:rsidRPr="00D5481A">
              <w:rPr>
                <w:rStyle w:val="Hipervnculo"/>
                <w:noProof/>
              </w:rPr>
              <w:t>UNIDAD 4 INFORMES</w:t>
            </w:r>
            <w:r>
              <w:rPr>
                <w:noProof/>
                <w:webHidden/>
              </w:rPr>
              <w:tab/>
            </w:r>
            <w:r>
              <w:rPr>
                <w:noProof/>
                <w:webHidden/>
              </w:rPr>
              <w:fldChar w:fldCharType="begin"/>
            </w:r>
            <w:r>
              <w:rPr>
                <w:noProof/>
                <w:webHidden/>
              </w:rPr>
              <w:instrText xml:space="preserve"> PAGEREF _Toc450918295 \h </w:instrText>
            </w:r>
            <w:r>
              <w:rPr>
                <w:noProof/>
                <w:webHidden/>
              </w:rPr>
            </w:r>
            <w:r>
              <w:rPr>
                <w:noProof/>
                <w:webHidden/>
              </w:rPr>
              <w:fldChar w:fldCharType="separate"/>
            </w:r>
            <w:r>
              <w:rPr>
                <w:noProof/>
                <w:webHidden/>
              </w:rPr>
              <w:t>117</w:t>
            </w:r>
            <w:r>
              <w:rPr>
                <w:noProof/>
                <w:webHidden/>
              </w:rPr>
              <w:fldChar w:fldCharType="end"/>
            </w:r>
          </w:hyperlink>
        </w:p>
        <w:p w14:paraId="7DC9D8CF" w14:textId="77777777" w:rsidR="00D5536B" w:rsidRDefault="00D5536B">
          <w:pPr>
            <w:pStyle w:val="TDC2"/>
            <w:tabs>
              <w:tab w:val="left" w:pos="880"/>
              <w:tab w:val="right" w:leader="dot" w:pos="9962"/>
            </w:tabs>
            <w:rPr>
              <w:rFonts w:eastAsiaTheme="minorEastAsia"/>
              <w:noProof/>
              <w:lang w:val="es-ES" w:eastAsia="es-ES"/>
            </w:rPr>
          </w:pPr>
          <w:hyperlink w:anchor="_Toc450918296" w:history="1">
            <w:r w:rsidRPr="00D5481A">
              <w:rPr>
                <w:rStyle w:val="Hipervnculo"/>
                <w:noProof/>
              </w:rPr>
              <w:t>5.1</w:t>
            </w:r>
            <w:r>
              <w:rPr>
                <w:rFonts w:eastAsiaTheme="minorEastAsia"/>
                <w:noProof/>
                <w:lang w:val="es-ES" w:eastAsia="es-ES"/>
              </w:rPr>
              <w:tab/>
            </w:r>
            <w:r w:rsidRPr="00D5481A">
              <w:rPr>
                <w:rStyle w:val="Hipervnculo"/>
                <w:noProof/>
              </w:rPr>
              <w:t>TEMA 1 ACTIVIDADES PRELIMINARES</w:t>
            </w:r>
            <w:r>
              <w:rPr>
                <w:noProof/>
                <w:webHidden/>
              </w:rPr>
              <w:tab/>
            </w:r>
            <w:r>
              <w:rPr>
                <w:noProof/>
                <w:webHidden/>
              </w:rPr>
              <w:fldChar w:fldCharType="begin"/>
            </w:r>
            <w:r>
              <w:rPr>
                <w:noProof/>
                <w:webHidden/>
              </w:rPr>
              <w:instrText xml:space="preserve"> PAGEREF _Toc450918296 \h </w:instrText>
            </w:r>
            <w:r>
              <w:rPr>
                <w:noProof/>
                <w:webHidden/>
              </w:rPr>
            </w:r>
            <w:r>
              <w:rPr>
                <w:noProof/>
                <w:webHidden/>
              </w:rPr>
              <w:fldChar w:fldCharType="separate"/>
            </w:r>
            <w:r>
              <w:rPr>
                <w:noProof/>
                <w:webHidden/>
              </w:rPr>
              <w:t>118</w:t>
            </w:r>
            <w:r>
              <w:rPr>
                <w:noProof/>
                <w:webHidden/>
              </w:rPr>
              <w:fldChar w:fldCharType="end"/>
            </w:r>
          </w:hyperlink>
        </w:p>
        <w:p w14:paraId="438F7635" w14:textId="77777777" w:rsidR="00D5536B" w:rsidRDefault="00D5536B">
          <w:pPr>
            <w:pStyle w:val="TDC2"/>
            <w:tabs>
              <w:tab w:val="left" w:pos="880"/>
              <w:tab w:val="right" w:leader="dot" w:pos="9962"/>
            </w:tabs>
            <w:rPr>
              <w:rFonts w:eastAsiaTheme="minorEastAsia"/>
              <w:noProof/>
              <w:lang w:val="es-ES" w:eastAsia="es-ES"/>
            </w:rPr>
          </w:pPr>
          <w:hyperlink w:anchor="_Toc450918297" w:history="1">
            <w:r w:rsidRPr="00D5481A">
              <w:rPr>
                <w:rStyle w:val="Hipervnculo"/>
                <w:noProof/>
              </w:rPr>
              <w:t>5.2</w:t>
            </w:r>
            <w:r>
              <w:rPr>
                <w:rFonts w:eastAsiaTheme="minorEastAsia"/>
                <w:noProof/>
                <w:lang w:val="es-ES" w:eastAsia="es-ES"/>
              </w:rPr>
              <w:tab/>
            </w:r>
            <w:r w:rsidRPr="00D5481A">
              <w:rPr>
                <w:rStyle w:val="Hipervnculo"/>
                <w:noProof/>
              </w:rPr>
              <w:t>TEMA 2 DICTAMEN DEL AUDITOR INDEPENDIENTE (NIA 700)</w:t>
            </w:r>
            <w:r>
              <w:rPr>
                <w:noProof/>
                <w:webHidden/>
              </w:rPr>
              <w:tab/>
            </w:r>
            <w:r>
              <w:rPr>
                <w:noProof/>
                <w:webHidden/>
              </w:rPr>
              <w:fldChar w:fldCharType="begin"/>
            </w:r>
            <w:r>
              <w:rPr>
                <w:noProof/>
                <w:webHidden/>
              </w:rPr>
              <w:instrText xml:space="preserve"> PAGEREF _Toc450918297 \h </w:instrText>
            </w:r>
            <w:r>
              <w:rPr>
                <w:noProof/>
                <w:webHidden/>
              </w:rPr>
            </w:r>
            <w:r>
              <w:rPr>
                <w:noProof/>
                <w:webHidden/>
              </w:rPr>
              <w:fldChar w:fldCharType="separate"/>
            </w:r>
            <w:r>
              <w:rPr>
                <w:noProof/>
                <w:webHidden/>
              </w:rPr>
              <w:t>121</w:t>
            </w:r>
            <w:r>
              <w:rPr>
                <w:noProof/>
                <w:webHidden/>
              </w:rPr>
              <w:fldChar w:fldCharType="end"/>
            </w:r>
          </w:hyperlink>
        </w:p>
        <w:p w14:paraId="71B6B694" w14:textId="77777777" w:rsidR="00D5536B" w:rsidRDefault="00D5536B">
          <w:pPr>
            <w:pStyle w:val="TDC1"/>
            <w:tabs>
              <w:tab w:val="left" w:pos="440"/>
              <w:tab w:val="right" w:leader="dot" w:pos="9962"/>
            </w:tabs>
            <w:rPr>
              <w:rFonts w:eastAsiaTheme="minorEastAsia"/>
              <w:noProof/>
              <w:lang w:val="es-ES" w:eastAsia="es-ES"/>
            </w:rPr>
          </w:pPr>
          <w:hyperlink w:anchor="_Toc450918298" w:history="1">
            <w:r w:rsidRPr="00D5481A">
              <w:rPr>
                <w:rStyle w:val="Hipervnculo"/>
                <w:noProof/>
                <w:lang w:eastAsia="es-ES"/>
              </w:rPr>
              <w:t>6</w:t>
            </w:r>
            <w:r>
              <w:rPr>
                <w:rFonts w:eastAsiaTheme="minorEastAsia"/>
                <w:noProof/>
                <w:lang w:val="es-ES" w:eastAsia="es-ES"/>
              </w:rPr>
              <w:tab/>
            </w:r>
            <w:r w:rsidRPr="00D5481A">
              <w:rPr>
                <w:rStyle w:val="Hipervnculo"/>
                <w:noProof/>
                <w:lang w:eastAsia="es-ES"/>
              </w:rPr>
              <w:t>GLOSARIO</w:t>
            </w:r>
            <w:r>
              <w:rPr>
                <w:noProof/>
                <w:webHidden/>
              </w:rPr>
              <w:tab/>
            </w:r>
            <w:r>
              <w:rPr>
                <w:noProof/>
                <w:webHidden/>
              </w:rPr>
              <w:fldChar w:fldCharType="begin"/>
            </w:r>
            <w:r>
              <w:rPr>
                <w:noProof/>
                <w:webHidden/>
              </w:rPr>
              <w:instrText xml:space="preserve"> PAGEREF _Toc450918298 \h </w:instrText>
            </w:r>
            <w:r>
              <w:rPr>
                <w:noProof/>
                <w:webHidden/>
              </w:rPr>
            </w:r>
            <w:r>
              <w:rPr>
                <w:noProof/>
                <w:webHidden/>
              </w:rPr>
              <w:fldChar w:fldCharType="separate"/>
            </w:r>
            <w:r>
              <w:rPr>
                <w:noProof/>
                <w:webHidden/>
              </w:rPr>
              <w:t>128</w:t>
            </w:r>
            <w:r>
              <w:rPr>
                <w:noProof/>
                <w:webHidden/>
              </w:rPr>
              <w:fldChar w:fldCharType="end"/>
            </w:r>
          </w:hyperlink>
        </w:p>
        <w:p w14:paraId="0987381E" w14:textId="77777777" w:rsidR="00D5536B" w:rsidRDefault="00D5536B">
          <w:pPr>
            <w:pStyle w:val="TDC1"/>
            <w:tabs>
              <w:tab w:val="left" w:pos="440"/>
              <w:tab w:val="right" w:leader="dot" w:pos="9962"/>
            </w:tabs>
            <w:rPr>
              <w:rFonts w:eastAsiaTheme="minorEastAsia"/>
              <w:noProof/>
              <w:lang w:val="es-ES" w:eastAsia="es-ES"/>
            </w:rPr>
          </w:pPr>
          <w:hyperlink w:anchor="_Toc450918299" w:history="1">
            <w:r w:rsidRPr="00D5481A">
              <w:rPr>
                <w:rStyle w:val="Hipervnculo"/>
                <w:noProof/>
                <w:lang w:eastAsia="es-ES"/>
              </w:rPr>
              <w:t>7</w:t>
            </w:r>
            <w:r>
              <w:rPr>
                <w:rFonts w:eastAsiaTheme="minorEastAsia"/>
                <w:noProof/>
                <w:lang w:val="es-ES" w:eastAsia="es-ES"/>
              </w:rPr>
              <w:tab/>
            </w:r>
            <w:r w:rsidRPr="00D5481A">
              <w:rPr>
                <w:rStyle w:val="Hipervnculo"/>
                <w:noProof/>
                <w:lang w:eastAsia="es-ES"/>
              </w:rPr>
              <w:t>BIBLIOGRAFÍA</w:t>
            </w:r>
            <w:r>
              <w:rPr>
                <w:noProof/>
                <w:webHidden/>
              </w:rPr>
              <w:tab/>
            </w:r>
            <w:r>
              <w:rPr>
                <w:noProof/>
                <w:webHidden/>
              </w:rPr>
              <w:fldChar w:fldCharType="begin"/>
            </w:r>
            <w:r>
              <w:rPr>
                <w:noProof/>
                <w:webHidden/>
              </w:rPr>
              <w:instrText xml:space="preserve"> PAGEREF _Toc450918299 \h </w:instrText>
            </w:r>
            <w:r>
              <w:rPr>
                <w:noProof/>
                <w:webHidden/>
              </w:rPr>
            </w:r>
            <w:r>
              <w:rPr>
                <w:noProof/>
                <w:webHidden/>
              </w:rPr>
              <w:fldChar w:fldCharType="separate"/>
            </w:r>
            <w:r>
              <w:rPr>
                <w:noProof/>
                <w:webHidden/>
              </w:rPr>
              <w:t>131</w:t>
            </w:r>
            <w:r>
              <w:rPr>
                <w:noProof/>
                <w:webHidden/>
              </w:rPr>
              <w:fldChar w:fldCharType="end"/>
            </w:r>
          </w:hyperlink>
        </w:p>
        <w:p w14:paraId="6B87B2BE" w14:textId="6B22D7DC" w:rsidR="00566CDB" w:rsidRDefault="00566CDB">
          <w:r>
            <w:rPr>
              <w:b/>
              <w:bCs/>
              <w:lang w:val="es-ES"/>
            </w:rPr>
            <w:fldChar w:fldCharType="end"/>
          </w:r>
        </w:p>
      </w:sdtContent>
    </w:sdt>
    <w:p w14:paraId="71C4D525" w14:textId="77777777" w:rsidR="00566CDB" w:rsidRDefault="00566CDB"/>
    <w:p w14:paraId="5F523A03" w14:textId="16F39809" w:rsidR="00566CDB" w:rsidRDefault="00566CDB"/>
    <w:p w14:paraId="4F6AC070" w14:textId="0A33D8F0" w:rsidR="00BF5957" w:rsidRDefault="00BF5957" w:rsidP="00720ADF">
      <w:pPr>
        <w:pStyle w:val="Ttulo1"/>
        <w:rPr>
          <w:lang w:val="es-MX"/>
        </w:rPr>
      </w:pPr>
      <w:bookmarkStart w:id="2" w:name="_Toc424914807"/>
      <w:bookmarkStart w:id="3" w:name="_Toc450918275"/>
      <w:r w:rsidRPr="00265B08">
        <w:lastRenderedPageBreak/>
        <w:t>MAPA</w:t>
      </w:r>
      <w:r w:rsidRPr="00F57919">
        <w:rPr>
          <w:lang w:val="es-MX"/>
        </w:rPr>
        <w:t xml:space="preserve"> DE LA ASIGNATURA</w:t>
      </w:r>
      <w:bookmarkEnd w:id="2"/>
      <w:bookmarkEnd w:id="3"/>
    </w:p>
    <w:p w14:paraId="02161867" w14:textId="72B51741" w:rsidR="008A0BED" w:rsidRPr="008A0BED" w:rsidRDefault="003A6FAE" w:rsidP="008A0BED">
      <w:pPr>
        <w:jc w:val="center"/>
        <w:rPr>
          <w:lang w:val="es-MX"/>
        </w:rPr>
      </w:pPr>
      <w:r>
        <w:rPr>
          <w:noProof/>
          <w:lang w:val="es-ES" w:eastAsia="es-ES"/>
        </w:rPr>
        <w:drawing>
          <wp:inline distT="0" distB="0" distL="0" distR="0" wp14:anchorId="284A09AF" wp14:editId="1DCA5113">
            <wp:extent cx="6332220" cy="7200900"/>
            <wp:effectExtent l="0" t="0" r="0" b="0"/>
            <wp:docPr id="234" name="Imagen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 name="Mapa-de-asignatura.png"/>
                    <pic:cNvPicPr/>
                  </pic:nvPicPr>
                  <pic:blipFill>
                    <a:blip r:embed="rId16">
                      <a:extLst>
                        <a:ext uri="{28A0092B-C50C-407E-A947-70E740481C1C}">
                          <a14:useLocalDpi xmlns:a14="http://schemas.microsoft.com/office/drawing/2010/main" val="0"/>
                        </a:ext>
                      </a:extLst>
                    </a:blip>
                    <a:stretch>
                      <a:fillRect/>
                    </a:stretch>
                  </pic:blipFill>
                  <pic:spPr>
                    <a:xfrm>
                      <a:off x="0" y="0"/>
                      <a:ext cx="6332220" cy="7200900"/>
                    </a:xfrm>
                    <a:prstGeom prst="rect">
                      <a:avLst/>
                    </a:prstGeom>
                  </pic:spPr>
                </pic:pic>
              </a:graphicData>
            </a:graphic>
          </wp:inline>
        </w:drawing>
      </w:r>
    </w:p>
    <w:p w14:paraId="7A81CF77" w14:textId="706A5B1E" w:rsidR="00566CDB" w:rsidRDefault="00566CDB" w:rsidP="00A068F2">
      <w:pPr>
        <w:pStyle w:val="Ttulo1"/>
        <w:rPr>
          <w:lang w:eastAsia="es-ES"/>
        </w:rPr>
      </w:pPr>
      <w:bookmarkStart w:id="4" w:name="_Toc424914808"/>
      <w:bookmarkStart w:id="5" w:name="_Toc450918276"/>
      <w:bookmarkEnd w:id="0"/>
      <w:r w:rsidRPr="00566CDB">
        <w:rPr>
          <w:lang w:eastAsia="es-ES"/>
        </w:rPr>
        <w:lastRenderedPageBreak/>
        <w:t xml:space="preserve">UNIDAD 1 </w:t>
      </w:r>
      <w:bookmarkEnd w:id="4"/>
      <w:r w:rsidR="00DF3271">
        <w:rPr>
          <w:lang w:eastAsia="es-ES"/>
        </w:rPr>
        <w:t>ESTRUCTURA Y MARCO REGULATORIO</w:t>
      </w:r>
      <w:bookmarkEnd w:id="5"/>
    </w:p>
    <w:p w14:paraId="689DE040" w14:textId="77777777" w:rsidR="00FF3114" w:rsidRDefault="00FF3114" w:rsidP="00FF3114">
      <w:pPr>
        <w:keepNext/>
        <w:jc w:val="center"/>
      </w:pPr>
      <w:r>
        <w:rPr>
          <w:noProof/>
          <w:lang w:val="es-ES" w:eastAsia="es-ES"/>
        </w:rPr>
        <w:drawing>
          <wp:inline distT="0" distB="0" distL="0" distR="0" wp14:anchorId="6B5FB89F" wp14:editId="3C621EE2">
            <wp:extent cx="5226685" cy="2961194"/>
            <wp:effectExtent l="0" t="0" r="0" b="0"/>
            <wp:docPr id="233" name="Imagen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l="16396" t="11500" r="39530" b="44107"/>
                    <a:stretch/>
                  </pic:blipFill>
                  <pic:spPr bwMode="auto">
                    <a:xfrm>
                      <a:off x="0" y="0"/>
                      <a:ext cx="5264463" cy="2982597"/>
                    </a:xfrm>
                    <a:prstGeom prst="rect">
                      <a:avLst/>
                    </a:prstGeom>
                    <a:ln>
                      <a:noFill/>
                    </a:ln>
                    <a:extLst>
                      <a:ext uri="{53640926-AAD7-44D8-BBD7-CCE9431645EC}">
                        <a14:shadowObscured xmlns:a14="http://schemas.microsoft.com/office/drawing/2010/main"/>
                      </a:ext>
                    </a:extLst>
                  </pic:spPr>
                </pic:pic>
              </a:graphicData>
            </a:graphic>
          </wp:inline>
        </w:drawing>
      </w:r>
    </w:p>
    <w:p w14:paraId="2989F40F" w14:textId="6A3DC9D0" w:rsidR="00FF3114" w:rsidRDefault="00FF3114" w:rsidP="00FF3114">
      <w:pPr>
        <w:pStyle w:val="Descripcin"/>
        <w:jc w:val="center"/>
        <w:rPr>
          <w:rFonts w:ascii="Verdana" w:hAnsi="Verdana" w:cs="Calibri"/>
          <w:b/>
        </w:rPr>
      </w:pPr>
      <w:r w:rsidRPr="00575FA9">
        <w:t>Enron los tipos que estafaron a América</w:t>
      </w:r>
      <w:r>
        <w:t xml:space="preserve">: </w:t>
      </w:r>
      <w:hyperlink r:id="rId18" w:history="1">
        <w:r w:rsidRPr="00FF3114">
          <w:rPr>
            <w:rStyle w:val="Hipervnculo"/>
          </w:rPr>
          <w:t>Enlace</w:t>
        </w:r>
      </w:hyperlink>
    </w:p>
    <w:p w14:paraId="39435099" w14:textId="0D21EA89" w:rsidR="007E021A" w:rsidRPr="00FF3114" w:rsidRDefault="00DF3271" w:rsidP="00914EDA">
      <w:pPr>
        <w:rPr>
          <w:rFonts w:asciiTheme="majorHAnsi" w:hAnsiTheme="majorHAnsi"/>
          <w:b/>
          <w:sz w:val="24"/>
        </w:rPr>
      </w:pPr>
      <w:r w:rsidRPr="00FF3114">
        <w:rPr>
          <w:rFonts w:asciiTheme="majorHAnsi" w:hAnsiTheme="majorHAnsi"/>
          <w:b/>
          <w:sz w:val="24"/>
        </w:rPr>
        <w:t>RELACIÓN DE CONCEPTOS</w:t>
      </w:r>
    </w:p>
    <w:p w14:paraId="16765D6B" w14:textId="77777777" w:rsidR="00DF3271" w:rsidRPr="001D77B8" w:rsidRDefault="00DF3271" w:rsidP="00DF3271">
      <w:pPr>
        <w:jc w:val="center"/>
        <w:rPr>
          <w:rFonts w:asciiTheme="majorHAnsi" w:hAnsiTheme="majorHAnsi" w:cs="Calibri"/>
          <w:b/>
          <w:sz w:val="28"/>
        </w:rPr>
      </w:pPr>
      <w:r w:rsidRPr="001D77B8">
        <w:rPr>
          <w:rFonts w:asciiTheme="majorHAnsi" w:hAnsiTheme="majorHAnsi" w:cs="Calibri"/>
          <w:b/>
          <w:sz w:val="28"/>
        </w:rPr>
        <w:t>ESTRUCTURA DE LOS PRONUNCIAMIENTOS DE LA IFAC</w:t>
      </w:r>
    </w:p>
    <w:p w14:paraId="2291676B" w14:textId="111F7D33" w:rsidR="00DF3271" w:rsidRDefault="00783C3D" w:rsidP="00783C3D">
      <w:pPr>
        <w:jc w:val="center"/>
        <w:rPr>
          <w:rFonts w:ascii="Calibri" w:hAnsi="Calibri" w:cs="Calibri"/>
        </w:rPr>
      </w:pPr>
      <w:r>
        <w:rPr>
          <w:rFonts w:ascii="Calibri" w:hAnsi="Calibri" w:cs="Calibri"/>
          <w:noProof/>
          <w:lang w:val="es-ES" w:eastAsia="es-ES"/>
        </w:rPr>
        <w:drawing>
          <wp:inline distT="0" distB="0" distL="0" distR="0" wp14:anchorId="0012CC79" wp14:editId="27D5E4A7">
            <wp:extent cx="5564414" cy="3276600"/>
            <wp:effectExtent l="0" t="0" r="0" b="0"/>
            <wp:docPr id="235" name="Imagen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 name="mapa1.png"/>
                    <pic:cNvPicPr/>
                  </pic:nvPicPr>
                  <pic:blipFill>
                    <a:blip r:embed="rId19">
                      <a:extLst>
                        <a:ext uri="{28A0092B-C50C-407E-A947-70E740481C1C}">
                          <a14:useLocalDpi xmlns:a14="http://schemas.microsoft.com/office/drawing/2010/main" val="0"/>
                        </a:ext>
                      </a:extLst>
                    </a:blip>
                    <a:stretch>
                      <a:fillRect/>
                    </a:stretch>
                  </pic:blipFill>
                  <pic:spPr>
                    <a:xfrm>
                      <a:off x="0" y="0"/>
                      <a:ext cx="5583748" cy="3287985"/>
                    </a:xfrm>
                    <a:prstGeom prst="rect">
                      <a:avLst/>
                    </a:prstGeom>
                  </pic:spPr>
                </pic:pic>
              </a:graphicData>
            </a:graphic>
          </wp:inline>
        </w:drawing>
      </w:r>
    </w:p>
    <w:p w14:paraId="10D4F9EB" w14:textId="307F23D0" w:rsidR="00DF3271" w:rsidRPr="00A571B2" w:rsidRDefault="00DF3271" w:rsidP="00DF3271">
      <w:pPr>
        <w:rPr>
          <w:rFonts w:asciiTheme="majorHAnsi" w:hAnsiTheme="majorHAnsi" w:cs="Calibri"/>
        </w:rPr>
      </w:pPr>
      <w:r w:rsidRPr="00A571B2">
        <w:rPr>
          <w:rFonts w:asciiTheme="majorHAnsi" w:hAnsiTheme="majorHAnsi" w:cs="Calibri"/>
        </w:rPr>
        <w:lastRenderedPageBreak/>
        <w:t>Fuente: Guía para el uso de las Normas Internacionales de Auditoría en auditorias de medianas y Pequeñas Empresas. Volumen 1. Segunda edición. IFAC</w:t>
      </w:r>
      <w:r w:rsidR="00A571B2" w:rsidRPr="00A571B2">
        <w:rPr>
          <w:rFonts w:asciiTheme="majorHAnsi" w:hAnsiTheme="majorHAnsi" w:cs="Calibri"/>
        </w:rPr>
        <w:t>.</w:t>
      </w:r>
    </w:p>
    <w:p w14:paraId="5584658A" w14:textId="77777777" w:rsidR="00DF3271" w:rsidRPr="00A571B2" w:rsidRDefault="00DF3271" w:rsidP="00DF3271">
      <w:pPr>
        <w:rPr>
          <w:rFonts w:asciiTheme="majorHAnsi" w:hAnsiTheme="majorHAnsi" w:cs="Calibri"/>
        </w:rPr>
      </w:pPr>
      <w:r w:rsidRPr="00A571B2">
        <w:rPr>
          <w:rFonts w:asciiTheme="majorHAnsi" w:hAnsiTheme="majorHAnsi" w:cs="Calibri"/>
          <w:b/>
        </w:rPr>
        <w:t xml:space="preserve">Compromiso de aseguramiento: </w:t>
      </w:r>
      <w:r w:rsidRPr="00A571B2">
        <w:rPr>
          <w:rFonts w:asciiTheme="majorHAnsi" w:hAnsiTheme="majorHAnsi" w:cs="Calibri"/>
        </w:rPr>
        <w:t>Es un compromiso en el cual un profesional en ejercicio tiene la intención de obtener evidencia de auditoría suficiente y apropiada con el fin de expresar una conclusión diseñada para mejorar el grado de confianza de los usuarios a quienes se dirige.</w:t>
      </w:r>
    </w:p>
    <w:p w14:paraId="325572F2" w14:textId="4B396BD0" w:rsidR="00DF3271" w:rsidRPr="00A571B2" w:rsidRDefault="00DF3271" w:rsidP="00DF3271">
      <w:pPr>
        <w:rPr>
          <w:rFonts w:asciiTheme="majorHAnsi" w:hAnsiTheme="majorHAnsi" w:cs="Calibri"/>
        </w:rPr>
      </w:pPr>
      <w:r w:rsidRPr="00A571B2">
        <w:rPr>
          <w:rFonts w:asciiTheme="majorHAnsi" w:hAnsiTheme="majorHAnsi" w:cs="Calibri"/>
          <w:b/>
        </w:rPr>
        <w:t xml:space="preserve">Contrato de aseguramiento razonable: </w:t>
      </w:r>
      <w:r w:rsidRPr="00A571B2">
        <w:rPr>
          <w:rFonts w:asciiTheme="majorHAnsi" w:hAnsiTheme="majorHAnsi" w:cs="Calibri"/>
        </w:rPr>
        <w:t>Reducción en el riesgo del contrato de aseguramiento a un nivel bajo que no sea aceptable en las circunstancias del contrato, como base para la forma positiva de la expresión de la conclusión del profesional en ejercicio.</w:t>
      </w:r>
    </w:p>
    <w:p w14:paraId="6B56CDE6" w14:textId="2554DBBF" w:rsidR="00DF3271" w:rsidRPr="00A571B2" w:rsidRDefault="00DF3271" w:rsidP="00DF3271">
      <w:pPr>
        <w:rPr>
          <w:rFonts w:asciiTheme="majorHAnsi" w:hAnsiTheme="majorHAnsi" w:cs="Calibri"/>
        </w:rPr>
      </w:pPr>
      <w:r w:rsidRPr="00A571B2">
        <w:rPr>
          <w:rFonts w:asciiTheme="majorHAnsi" w:hAnsiTheme="majorHAnsi" w:cs="Calibri"/>
          <w:b/>
        </w:rPr>
        <w:t>Contrato de aseguramiento limitado</w:t>
      </w:r>
      <w:r w:rsidRPr="00A571B2">
        <w:rPr>
          <w:rFonts w:asciiTheme="majorHAnsi" w:hAnsiTheme="majorHAnsi" w:cs="Calibri"/>
        </w:rPr>
        <w:t xml:space="preserve">: Reducción en el riesgo del contrato de aseguramiento a un nivel que sea aceptable en las circunstancias del contrato, donde el riesgo es mayor que para el contrato de aseguramiento razonable, como la base para una forma negativa de expresión de la conclusión del profesional en ejercicio. </w:t>
      </w:r>
    </w:p>
    <w:p w14:paraId="5586C053" w14:textId="0AA7D487" w:rsidR="00DF3271" w:rsidRPr="00A571B2" w:rsidRDefault="00DF3271" w:rsidP="00DF3271">
      <w:pPr>
        <w:rPr>
          <w:rFonts w:asciiTheme="majorHAnsi" w:hAnsiTheme="majorHAnsi" w:cs="Calibri"/>
        </w:rPr>
      </w:pPr>
      <w:r w:rsidRPr="00A571B2">
        <w:rPr>
          <w:rFonts w:asciiTheme="majorHAnsi" w:hAnsiTheme="majorHAnsi" w:cs="Calibri"/>
          <w:b/>
        </w:rPr>
        <w:t xml:space="preserve">Control de calidad: </w:t>
      </w:r>
      <w:r w:rsidRPr="00A571B2">
        <w:rPr>
          <w:rFonts w:asciiTheme="majorHAnsi" w:hAnsiTheme="majorHAnsi" w:cs="Calibri"/>
        </w:rPr>
        <w:t>Políticas y procedimientos adoptados por la firma para proporcionar una seguridad razonable de que está aplicando normas profesionales establecidas y con reglamentos aplicables.</w:t>
      </w:r>
    </w:p>
    <w:p w14:paraId="18BF1030" w14:textId="0A630F80" w:rsidR="00DF3271" w:rsidRPr="00A571B2" w:rsidRDefault="00DF3271" w:rsidP="00DF3271">
      <w:pPr>
        <w:rPr>
          <w:rFonts w:asciiTheme="majorHAnsi" w:hAnsiTheme="majorHAnsi" w:cs="Calibri"/>
        </w:rPr>
      </w:pPr>
      <w:r w:rsidRPr="00A571B2">
        <w:rPr>
          <w:rFonts w:asciiTheme="majorHAnsi" w:hAnsiTheme="majorHAnsi" w:cs="Calibri"/>
          <w:b/>
        </w:rPr>
        <w:t xml:space="preserve">Normas Internacionales de auditoría: </w:t>
      </w:r>
      <w:r w:rsidRPr="00A571B2">
        <w:rPr>
          <w:rFonts w:asciiTheme="majorHAnsi" w:hAnsiTheme="majorHAnsi" w:cs="Calibri"/>
        </w:rPr>
        <w:t>Normas de auditoria publicadas por la IFAC y las reglas profesionales que exponen las normas para la realización de auditorías.</w:t>
      </w:r>
    </w:p>
    <w:p w14:paraId="528E013F" w14:textId="38D5F1D0" w:rsidR="00DF3271" w:rsidRPr="00A571B2" w:rsidRDefault="00DF3271" w:rsidP="00DF3271">
      <w:pPr>
        <w:rPr>
          <w:rFonts w:asciiTheme="majorHAnsi" w:hAnsiTheme="majorHAnsi" w:cs="Calibri"/>
        </w:rPr>
      </w:pPr>
      <w:r w:rsidRPr="00A571B2">
        <w:rPr>
          <w:rFonts w:asciiTheme="majorHAnsi" w:hAnsiTheme="majorHAnsi" w:cs="Calibri"/>
          <w:b/>
        </w:rPr>
        <w:t>IFAC:</w:t>
      </w:r>
      <w:r w:rsidRPr="00A571B2">
        <w:rPr>
          <w:rFonts w:asciiTheme="majorHAnsi" w:hAnsiTheme="majorHAnsi" w:cs="Calibri"/>
        </w:rPr>
        <w:t xml:space="preserve"> Federación Internacional de Contadores.</w:t>
      </w:r>
    </w:p>
    <w:p w14:paraId="2B36BCB0" w14:textId="74CE1B9A" w:rsidR="00DF3271" w:rsidRPr="00A571B2" w:rsidRDefault="00DF3271" w:rsidP="00DF3271">
      <w:pPr>
        <w:rPr>
          <w:rFonts w:asciiTheme="majorHAnsi" w:hAnsiTheme="majorHAnsi" w:cs="Calibri"/>
        </w:rPr>
      </w:pPr>
      <w:r w:rsidRPr="00A571B2">
        <w:rPr>
          <w:rFonts w:asciiTheme="majorHAnsi" w:hAnsiTheme="majorHAnsi" w:cs="Calibri"/>
          <w:b/>
        </w:rPr>
        <w:t xml:space="preserve">Trabajo de compilación: </w:t>
      </w:r>
      <w:r w:rsidRPr="00A571B2">
        <w:rPr>
          <w:rFonts w:asciiTheme="majorHAnsi" w:hAnsiTheme="majorHAnsi" w:cs="Calibri"/>
        </w:rPr>
        <w:t>Un trabajo de compilar y presentar información bajo la forma de estados financieros, sin expresar ninguna seguridad sobre ellos.</w:t>
      </w:r>
    </w:p>
    <w:p w14:paraId="645E43B5" w14:textId="4B09ACD3" w:rsidR="00DF3271" w:rsidRPr="00A571B2" w:rsidRDefault="00DF3271" w:rsidP="00DF3271">
      <w:pPr>
        <w:rPr>
          <w:rFonts w:asciiTheme="majorHAnsi" w:hAnsiTheme="majorHAnsi" w:cs="Calibri"/>
        </w:rPr>
      </w:pPr>
      <w:r w:rsidRPr="00A571B2">
        <w:rPr>
          <w:rFonts w:asciiTheme="majorHAnsi" w:hAnsiTheme="majorHAnsi" w:cs="Calibri"/>
          <w:b/>
        </w:rPr>
        <w:t xml:space="preserve">Trabajo de revisión: </w:t>
      </w:r>
      <w:r w:rsidRPr="00A571B2">
        <w:rPr>
          <w:rFonts w:asciiTheme="majorHAnsi" w:hAnsiTheme="majorHAnsi" w:cs="Calibri"/>
        </w:rPr>
        <w:t>Un trabajo que consiste en procedimientos de indagación y análisis que proporciona una base razonable para expresar una seguridad limitada.</w:t>
      </w:r>
    </w:p>
    <w:p w14:paraId="7C4BBA4B" w14:textId="77777777" w:rsidR="00A571B2" w:rsidRDefault="00A571B2" w:rsidP="00914EDA">
      <w:pPr>
        <w:rPr>
          <w:rFonts w:asciiTheme="majorHAnsi" w:hAnsiTheme="majorHAnsi" w:cs="Calibri"/>
        </w:rPr>
      </w:pPr>
    </w:p>
    <w:p w14:paraId="4B71995F" w14:textId="4E3C59BE" w:rsidR="00DF3271" w:rsidRPr="00A571B2" w:rsidRDefault="00DF3271" w:rsidP="00914EDA">
      <w:pPr>
        <w:rPr>
          <w:rFonts w:asciiTheme="majorHAnsi" w:hAnsiTheme="majorHAnsi"/>
          <w:b/>
          <w:sz w:val="24"/>
        </w:rPr>
      </w:pPr>
      <w:r w:rsidRPr="00A571B2">
        <w:rPr>
          <w:rFonts w:asciiTheme="majorHAnsi" w:hAnsiTheme="majorHAnsi"/>
          <w:b/>
          <w:sz w:val="24"/>
        </w:rPr>
        <w:t>OBJETIVO GENERAL</w:t>
      </w:r>
    </w:p>
    <w:p w14:paraId="3AEB26E7" w14:textId="1B0A5155" w:rsidR="00DF3271" w:rsidRPr="00A571B2" w:rsidRDefault="00DF3271" w:rsidP="00DF3271">
      <w:pPr>
        <w:autoSpaceDE w:val="0"/>
        <w:autoSpaceDN w:val="0"/>
        <w:adjustRightInd w:val="0"/>
        <w:rPr>
          <w:rFonts w:asciiTheme="majorHAnsi" w:hAnsiTheme="majorHAnsi"/>
          <w:lang w:eastAsia="es-CO"/>
        </w:rPr>
      </w:pPr>
      <w:r w:rsidRPr="00A571B2">
        <w:rPr>
          <w:rFonts w:asciiTheme="majorHAnsi" w:hAnsiTheme="majorHAnsi"/>
          <w:lang w:eastAsia="es-CO"/>
        </w:rPr>
        <w:t>Describir los objetivos y etapas de la auditoría y</w:t>
      </w:r>
      <w:r w:rsidRPr="00A571B2">
        <w:rPr>
          <w:rFonts w:asciiTheme="majorHAnsi" w:hAnsiTheme="majorHAnsi" w:cs="Courier"/>
          <w:lang w:eastAsia="es-CO"/>
        </w:rPr>
        <w:t xml:space="preserve"> </w:t>
      </w:r>
      <w:r w:rsidRPr="00A571B2">
        <w:rPr>
          <w:rFonts w:asciiTheme="majorHAnsi" w:hAnsiTheme="majorHAnsi"/>
          <w:lang w:eastAsia="es-CO"/>
        </w:rPr>
        <w:t>aplicar las normas de auditoría relevantes</w:t>
      </w:r>
    </w:p>
    <w:p w14:paraId="1DA079A0" w14:textId="01150CC5" w:rsidR="00DF3271" w:rsidRPr="00A571B2" w:rsidRDefault="00DF3271" w:rsidP="00DF3271">
      <w:pPr>
        <w:rPr>
          <w:rFonts w:asciiTheme="majorHAnsi" w:hAnsiTheme="majorHAnsi"/>
          <w:b/>
          <w:sz w:val="24"/>
        </w:rPr>
      </w:pPr>
      <w:r w:rsidRPr="00A571B2">
        <w:rPr>
          <w:rFonts w:asciiTheme="majorHAnsi" w:hAnsiTheme="majorHAnsi"/>
          <w:b/>
          <w:sz w:val="24"/>
        </w:rPr>
        <w:t>OBJETIVOS ESPECÍFICOS</w:t>
      </w:r>
    </w:p>
    <w:p w14:paraId="3066C0A6" w14:textId="77777777" w:rsidR="00DF3271" w:rsidRPr="00A571B2" w:rsidRDefault="00DF3271" w:rsidP="00B43F57">
      <w:pPr>
        <w:numPr>
          <w:ilvl w:val="0"/>
          <w:numId w:val="91"/>
        </w:numPr>
        <w:spacing w:before="0" w:after="0"/>
        <w:rPr>
          <w:rFonts w:asciiTheme="majorHAnsi" w:hAnsiTheme="majorHAnsi" w:cs="Calibri"/>
        </w:rPr>
      </w:pPr>
      <w:r w:rsidRPr="00A571B2">
        <w:rPr>
          <w:rFonts w:asciiTheme="majorHAnsi" w:hAnsiTheme="majorHAnsi" w:cs="Calibri"/>
        </w:rPr>
        <w:t>Identificar el marco conceptual de los pronunciamientos de la IFAC para la realización de auditorías a los estados financieros históricos.</w:t>
      </w:r>
    </w:p>
    <w:p w14:paraId="70F96BC1" w14:textId="77777777" w:rsidR="00DF3271" w:rsidRPr="00A571B2" w:rsidRDefault="00DF3271" w:rsidP="00B43F57">
      <w:pPr>
        <w:numPr>
          <w:ilvl w:val="0"/>
          <w:numId w:val="91"/>
        </w:numPr>
        <w:spacing w:before="0" w:after="0"/>
        <w:rPr>
          <w:rFonts w:asciiTheme="majorHAnsi" w:hAnsiTheme="majorHAnsi" w:cs="Calibri"/>
        </w:rPr>
      </w:pPr>
      <w:r w:rsidRPr="00A571B2">
        <w:rPr>
          <w:rFonts w:asciiTheme="majorHAnsi" w:hAnsiTheme="majorHAnsi" w:cs="Calibri"/>
        </w:rPr>
        <w:t xml:space="preserve">Identificar la estructura de las </w:t>
      </w:r>
      <w:proofErr w:type="spellStart"/>
      <w:r w:rsidRPr="00A571B2">
        <w:rPr>
          <w:rFonts w:asciiTheme="majorHAnsi" w:hAnsiTheme="majorHAnsi" w:cs="Calibri"/>
        </w:rPr>
        <w:t>NIAs</w:t>
      </w:r>
      <w:proofErr w:type="spellEnd"/>
      <w:r w:rsidRPr="00A571B2">
        <w:rPr>
          <w:rFonts w:asciiTheme="majorHAnsi" w:hAnsiTheme="majorHAnsi" w:cs="Calibri"/>
        </w:rPr>
        <w:t xml:space="preserve">. de conformidad a la propuesta del Proyecto Claridad </w:t>
      </w:r>
    </w:p>
    <w:p w14:paraId="2BA7C7F2" w14:textId="77777777" w:rsidR="00DF3271" w:rsidRPr="00A571B2" w:rsidRDefault="00DF3271" w:rsidP="00B43F57">
      <w:pPr>
        <w:numPr>
          <w:ilvl w:val="0"/>
          <w:numId w:val="91"/>
        </w:numPr>
        <w:spacing w:before="0" w:after="0"/>
        <w:rPr>
          <w:rFonts w:asciiTheme="majorHAnsi" w:hAnsiTheme="majorHAnsi" w:cs="Calibri"/>
        </w:rPr>
      </w:pPr>
      <w:r w:rsidRPr="00A571B2">
        <w:rPr>
          <w:rFonts w:asciiTheme="majorHAnsi" w:hAnsiTheme="majorHAnsi" w:cs="Calibri"/>
        </w:rPr>
        <w:t xml:space="preserve"> Identificar los requerimientos que deben ser aplicados en la realización de trabajos de auditoría para el cumplimiento de los requisitos mínimos de calidad.</w:t>
      </w:r>
    </w:p>
    <w:p w14:paraId="5EAE5A11" w14:textId="77777777" w:rsidR="00DF3271" w:rsidRPr="00A571B2" w:rsidRDefault="00DF3271" w:rsidP="00B43F57">
      <w:pPr>
        <w:numPr>
          <w:ilvl w:val="0"/>
          <w:numId w:val="91"/>
        </w:numPr>
        <w:spacing w:before="0" w:after="0"/>
        <w:rPr>
          <w:rFonts w:asciiTheme="majorHAnsi" w:hAnsiTheme="majorHAnsi" w:cs="Calibri"/>
        </w:rPr>
      </w:pPr>
      <w:r w:rsidRPr="00A571B2">
        <w:rPr>
          <w:rFonts w:asciiTheme="majorHAnsi" w:hAnsiTheme="majorHAnsi" w:cs="Calibri"/>
        </w:rPr>
        <w:t>Reconocer las Normas de Aseguramiento de la Información emitidos por la IFAC</w:t>
      </w:r>
    </w:p>
    <w:p w14:paraId="61C21F22" w14:textId="77777777" w:rsidR="00DF3271" w:rsidRPr="00A571B2" w:rsidRDefault="00DF3271" w:rsidP="00DF3271">
      <w:pPr>
        <w:pStyle w:val="capitulo"/>
        <w:shd w:val="clear" w:color="auto" w:fill="auto"/>
        <w:tabs>
          <w:tab w:val="left" w:pos="7655"/>
        </w:tabs>
        <w:ind w:right="1043"/>
        <w:rPr>
          <w:rFonts w:asciiTheme="majorHAnsi" w:hAnsiTheme="majorHAnsi" w:cs="Calibri"/>
          <w:b w:val="0"/>
          <w:color w:val="auto"/>
          <w:sz w:val="22"/>
          <w:szCs w:val="22"/>
        </w:rPr>
      </w:pPr>
    </w:p>
    <w:p w14:paraId="6114734F" w14:textId="77777777" w:rsidR="00DF3271" w:rsidRPr="00A571B2" w:rsidRDefault="00DF3271" w:rsidP="00263C87">
      <w:pPr>
        <w:rPr>
          <w:rFonts w:asciiTheme="majorHAnsi" w:hAnsiTheme="majorHAnsi"/>
          <w:lang w:val="es-ES" w:eastAsia="es-ES"/>
        </w:rPr>
      </w:pPr>
    </w:p>
    <w:p w14:paraId="7D8B34A4" w14:textId="0C47F34F" w:rsidR="00566CDB" w:rsidRPr="00914EDA" w:rsidRDefault="00914EDA" w:rsidP="00A068F2">
      <w:pPr>
        <w:pStyle w:val="Ttulo2"/>
        <w:rPr>
          <w:sz w:val="40"/>
          <w:lang w:eastAsia="es-ES"/>
        </w:rPr>
      </w:pPr>
      <w:bookmarkStart w:id="6" w:name="_Toc424914809"/>
      <w:bookmarkStart w:id="7" w:name="_Toc450918277"/>
      <w:r w:rsidRPr="00914EDA">
        <w:rPr>
          <w:caps w:val="0"/>
          <w:sz w:val="40"/>
        </w:rPr>
        <w:lastRenderedPageBreak/>
        <w:t>TEMA</w:t>
      </w:r>
      <w:r w:rsidRPr="00914EDA">
        <w:rPr>
          <w:caps w:val="0"/>
          <w:sz w:val="40"/>
          <w:lang w:eastAsia="es-ES"/>
        </w:rPr>
        <w:t xml:space="preserve"> 1 </w:t>
      </w:r>
      <w:bookmarkEnd w:id="6"/>
      <w:r w:rsidRPr="00914EDA">
        <w:rPr>
          <w:caps w:val="0"/>
          <w:sz w:val="40"/>
          <w:lang w:eastAsia="es-ES"/>
        </w:rPr>
        <w:t>ANTECEDENTES Y MACRO CONCEPTUAL</w:t>
      </w:r>
      <w:bookmarkEnd w:id="7"/>
    </w:p>
    <w:p w14:paraId="62107BAB" w14:textId="2C65200F" w:rsidR="00DF3271" w:rsidRPr="00DF4A36" w:rsidRDefault="00DF4A36" w:rsidP="00FD05BA">
      <w:pPr>
        <w:numPr>
          <w:ilvl w:val="1"/>
          <w:numId w:val="2"/>
        </w:numPr>
        <w:spacing w:before="0" w:after="0"/>
        <w:rPr>
          <w:rFonts w:asciiTheme="majorHAnsi" w:hAnsiTheme="majorHAnsi" w:cs="Calibri"/>
          <w:b/>
          <w:sz w:val="28"/>
          <w:lang w:val="es-ES"/>
        </w:rPr>
      </w:pPr>
      <w:r w:rsidRPr="00DF4A36">
        <w:rPr>
          <w:rFonts w:asciiTheme="majorHAnsi" w:hAnsiTheme="majorHAnsi" w:cs="Calibri"/>
          <w:b/>
          <w:sz w:val="28"/>
          <w:lang w:val="es-ES"/>
        </w:rPr>
        <w:t>ANTECEDENTES</w:t>
      </w:r>
    </w:p>
    <w:p w14:paraId="221CBAC6" w14:textId="3F46A3C3" w:rsidR="00DF3271" w:rsidRPr="00DF4A36" w:rsidRDefault="00DF3271" w:rsidP="00DF3271">
      <w:pPr>
        <w:autoSpaceDE w:val="0"/>
        <w:autoSpaceDN w:val="0"/>
        <w:adjustRightInd w:val="0"/>
        <w:rPr>
          <w:rFonts w:asciiTheme="majorHAnsi" w:hAnsiTheme="majorHAnsi"/>
          <w:lang w:eastAsia="es-CO"/>
        </w:rPr>
      </w:pPr>
      <w:r w:rsidRPr="00DF4A36">
        <w:rPr>
          <w:rFonts w:asciiTheme="majorHAnsi" w:hAnsiTheme="majorHAnsi"/>
          <w:lang w:eastAsia="es-CO"/>
        </w:rPr>
        <w:t xml:space="preserve">La </w:t>
      </w:r>
      <w:r w:rsidRPr="00DF4A36">
        <w:rPr>
          <w:rFonts w:asciiTheme="majorHAnsi" w:hAnsiTheme="majorHAnsi"/>
          <w:b/>
          <w:lang w:eastAsia="es-CO"/>
        </w:rPr>
        <w:t>IFAC</w:t>
      </w:r>
      <w:r w:rsidRPr="00DF4A36">
        <w:rPr>
          <w:rFonts w:asciiTheme="majorHAnsi" w:hAnsiTheme="majorHAnsi"/>
          <w:lang w:eastAsia="es-CO"/>
        </w:rPr>
        <w:t xml:space="preserve"> es una asociación sin ánimo de lucro radicada en Suiza cuyos miembros </w:t>
      </w:r>
      <w:r w:rsidRPr="00DF4A36">
        <w:rPr>
          <w:rFonts w:asciiTheme="majorHAnsi" w:hAnsiTheme="majorHAnsi"/>
          <w:b/>
          <w:lang w:eastAsia="es-CO"/>
        </w:rPr>
        <w:t>son corporaciones nacionales de auditores.</w:t>
      </w:r>
      <w:r w:rsidRPr="00DF4A36">
        <w:rPr>
          <w:rFonts w:asciiTheme="majorHAnsi" w:hAnsiTheme="majorHAnsi"/>
          <w:lang w:eastAsia="es-CO"/>
        </w:rPr>
        <w:t xml:space="preserve"> Fundada en </w:t>
      </w:r>
      <w:r w:rsidRPr="00DF4A36">
        <w:rPr>
          <w:rFonts w:asciiTheme="majorHAnsi" w:hAnsiTheme="majorHAnsi"/>
          <w:b/>
          <w:lang w:eastAsia="es-CO"/>
        </w:rPr>
        <w:t>1977</w:t>
      </w:r>
      <w:r w:rsidRPr="00DF4A36">
        <w:rPr>
          <w:rFonts w:asciiTheme="majorHAnsi" w:hAnsiTheme="majorHAnsi"/>
          <w:lang w:eastAsia="es-CO"/>
        </w:rPr>
        <w:t>, su constitución y estatutos (</w:t>
      </w:r>
      <w:proofErr w:type="spellStart"/>
      <w:r w:rsidRPr="00DF4A36">
        <w:rPr>
          <w:rFonts w:asciiTheme="majorHAnsi" w:hAnsiTheme="majorHAnsi"/>
          <w:b/>
          <w:i/>
          <w:iCs/>
          <w:lang w:eastAsia="es-CO"/>
        </w:rPr>
        <w:t>bylaws</w:t>
      </w:r>
      <w:proofErr w:type="spellEnd"/>
      <w:r w:rsidRPr="00DF4A36">
        <w:rPr>
          <w:rFonts w:asciiTheme="majorHAnsi" w:hAnsiTheme="majorHAnsi"/>
          <w:b/>
          <w:lang w:eastAsia="es-CO"/>
        </w:rPr>
        <w:t>,</w:t>
      </w:r>
      <w:r w:rsidRPr="00DF4A36">
        <w:rPr>
          <w:rFonts w:asciiTheme="majorHAnsi" w:hAnsiTheme="majorHAnsi"/>
          <w:lang w:eastAsia="es-CO"/>
        </w:rPr>
        <w:t xml:space="preserve"> por su denominación en inglés) vigentes datan de </w:t>
      </w:r>
      <w:r w:rsidRPr="00DF4A36">
        <w:rPr>
          <w:rFonts w:asciiTheme="majorHAnsi" w:hAnsiTheme="majorHAnsi"/>
          <w:b/>
          <w:lang w:eastAsia="es-CO"/>
        </w:rPr>
        <w:t>febrero de 2014</w:t>
      </w:r>
      <w:r w:rsidRPr="00DF4A36">
        <w:rPr>
          <w:rFonts w:asciiTheme="majorHAnsi" w:hAnsiTheme="majorHAnsi"/>
          <w:lang w:eastAsia="es-CO"/>
        </w:rPr>
        <w:t xml:space="preserve"> y establecen que la </w:t>
      </w:r>
      <w:r w:rsidRPr="00DF4A36">
        <w:rPr>
          <w:rFonts w:asciiTheme="majorHAnsi" w:hAnsiTheme="majorHAnsi"/>
          <w:b/>
          <w:lang w:eastAsia="es-CO"/>
        </w:rPr>
        <w:t>IFAC</w:t>
      </w:r>
      <w:r w:rsidRPr="00DF4A36">
        <w:rPr>
          <w:rFonts w:asciiTheme="majorHAnsi" w:hAnsiTheme="majorHAnsi"/>
          <w:lang w:eastAsia="es-CO"/>
        </w:rPr>
        <w:t xml:space="preserve"> sirve al </w:t>
      </w:r>
      <w:r w:rsidRPr="00DF4A36">
        <w:rPr>
          <w:rFonts w:asciiTheme="majorHAnsi" w:hAnsiTheme="majorHAnsi"/>
          <w:b/>
          <w:lang w:eastAsia="es-CO"/>
        </w:rPr>
        <w:t>interés público</w:t>
      </w:r>
      <w:r w:rsidRPr="00DF4A36">
        <w:rPr>
          <w:rFonts w:asciiTheme="majorHAnsi" w:hAnsiTheme="majorHAnsi"/>
          <w:lang w:eastAsia="es-CO"/>
        </w:rPr>
        <w:t xml:space="preserve"> mediante:</w:t>
      </w:r>
    </w:p>
    <w:p w14:paraId="35D964ED" w14:textId="2F63ADF5" w:rsidR="00DF3271" w:rsidRDefault="00855D8C" w:rsidP="00855D8C">
      <w:pPr>
        <w:autoSpaceDE w:val="0"/>
        <w:autoSpaceDN w:val="0"/>
        <w:adjustRightInd w:val="0"/>
        <w:jc w:val="center"/>
        <w:rPr>
          <w:rFonts w:ascii="Verdana" w:hAnsi="Verdana"/>
          <w:lang w:eastAsia="es-CO"/>
        </w:rPr>
      </w:pPr>
      <w:r>
        <w:rPr>
          <w:rFonts w:ascii="Verdana" w:hAnsi="Verdana"/>
          <w:noProof/>
          <w:lang w:val="es-ES" w:eastAsia="es-ES"/>
        </w:rPr>
        <w:drawing>
          <wp:inline distT="0" distB="0" distL="0" distR="0" wp14:anchorId="1E15505F" wp14:editId="0B7EFB43">
            <wp:extent cx="6332220" cy="3032760"/>
            <wp:effectExtent l="0" t="0" r="0" b="0"/>
            <wp:docPr id="236" name="Imagen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 name="texto1.png"/>
                    <pic:cNvPicPr/>
                  </pic:nvPicPr>
                  <pic:blipFill>
                    <a:blip r:embed="rId20">
                      <a:extLst>
                        <a:ext uri="{28A0092B-C50C-407E-A947-70E740481C1C}">
                          <a14:useLocalDpi xmlns:a14="http://schemas.microsoft.com/office/drawing/2010/main" val="0"/>
                        </a:ext>
                      </a:extLst>
                    </a:blip>
                    <a:stretch>
                      <a:fillRect/>
                    </a:stretch>
                  </pic:blipFill>
                  <pic:spPr>
                    <a:xfrm>
                      <a:off x="0" y="0"/>
                      <a:ext cx="6332220" cy="3032760"/>
                    </a:xfrm>
                    <a:prstGeom prst="rect">
                      <a:avLst/>
                    </a:prstGeom>
                  </pic:spPr>
                </pic:pic>
              </a:graphicData>
            </a:graphic>
          </wp:inline>
        </w:drawing>
      </w:r>
    </w:p>
    <w:p w14:paraId="3CAB8C4B" w14:textId="2CE3739B" w:rsidR="00DF3271" w:rsidRPr="00586475" w:rsidRDefault="00DF3271" w:rsidP="00586475">
      <w:pPr>
        <w:autoSpaceDE w:val="0"/>
        <w:autoSpaceDN w:val="0"/>
        <w:adjustRightInd w:val="0"/>
        <w:rPr>
          <w:rFonts w:asciiTheme="majorHAnsi" w:hAnsiTheme="majorHAnsi"/>
          <w:lang w:eastAsia="es-CO"/>
        </w:rPr>
      </w:pPr>
      <w:r w:rsidRPr="00586475">
        <w:rPr>
          <w:rFonts w:asciiTheme="majorHAnsi" w:hAnsiTheme="majorHAnsi"/>
          <w:lang w:eastAsia="es-CO"/>
        </w:rPr>
        <w:t xml:space="preserve">En Colombia </w:t>
      </w:r>
      <w:r w:rsidRPr="00071D64">
        <w:rPr>
          <w:rFonts w:asciiTheme="majorHAnsi" w:hAnsiTheme="majorHAnsi"/>
          <w:lang w:eastAsia="es-CO"/>
        </w:rPr>
        <w:t>podría asegurarse que hasta la expedición del Decreto 0302 de febrero 15 de 2015, por medio del cual se adoptan las Normas Internacionales de Auditoría y de Aseguramiento de la Información, en cumplimiento del mandato de la ley 1314 de 2009</w:t>
      </w:r>
      <w:r w:rsidRPr="00586475">
        <w:rPr>
          <w:rFonts w:asciiTheme="majorHAnsi" w:hAnsiTheme="majorHAnsi"/>
          <w:lang w:eastAsia="es-CO"/>
        </w:rPr>
        <w:t xml:space="preserve">, </w:t>
      </w:r>
      <w:r w:rsidRPr="00071D64">
        <w:rPr>
          <w:rFonts w:asciiTheme="majorHAnsi" w:hAnsiTheme="majorHAnsi"/>
          <w:b/>
          <w:color w:val="000000" w:themeColor="text1"/>
          <w:lang w:eastAsia="es-CO"/>
        </w:rPr>
        <w:t>no existía</w:t>
      </w:r>
      <w:r w:rsidRPr="00071D64">
        <w:rPr>
          <w:rFonts w:asciiTheme="majorHAnsi" w:hAnsiTheme="majorHAnsi"/>
          <w:color w:val="000000" w:themeColor="text1"/>
          <w:lang w:eastAsia="es-CO"/>
        </w:rPr>
        <w:t xml:space="preserve"> </w:t>
      </w:r>
      <w:r w:rsidRPr="00586475">
        <w:rPr>
          <w:rFonts w:asciiTheme="majorHAnsi" w:hAnsiTheme="majorHAnsi"/>
          <w:lang w:eastAsia="es-CO"/>
        </w:rPr>
        <w:t xml:space="preserve">un </w:t>
      </w:r>
      <w:r w:rsidRPr="00586475">
        <w:rPr>
          <w:rFonts w:asciiTheme="majorHAnsi" w:hAnsiTheme="majorHAnsi"/>
          <w:b/>
          <w:lang w:eastAsia="es-CO"/>
        </w:rPr>
        <w:t>reconocimiento de tipo legal</w:t>
      </w:r>
      <w:r w:rsidRPr="00586475">
        <w:rPr>
          <w:rFonts w:asciiTheme="majorHAnsi" w:hAnsiTheme="majorHAnsi"/>
          <w:lang w:eastAsia="es-CO"/>
        </w:rPr>
        <w:t xml:space="preserve"> de </w:t>
      </w:r>
      <w:r w:rsidRPr="00586475">
        <w:rPr>
          <w:rFonts w:asciiTheme="majorHAnsi" w:hAnsiTheme="majorHAnsi"/>
          <w:b/>
          <w:lang w:eastAsia="es-CO"/>
        </w:rPr>
        <w:t>la Auditoría</w:t>
      </w:r>
      <w:r w:rsidRPr="00586475">
        <w:rPr>
          <w:rFonts w:asciiTheme="majorHAnsi" w:hAnsiTheme="majorHAnsi"/>
          <w:lang w:eastAsia="es-CO"/>
        </w:rPr>
        <w:t xml:space="preserve">, excepto por lo enunciado </w:t>
      </w:r>
      <w:r w:rsidRPr="00586475">
        <w:rPr>
          <w:rFonts w:asciiTheme="majorHAnsi" w:hAnsiTheme="majorHAnsi"/>
          <w:b/>
          <w:u w:val="single"/>
          <w:lang w:eastAsia="es-CO"/>
        </w:rPr>
        <w:t>pobremente</w:t>
      </w:r>
      <w:r w:rsidRPr="00586475">
        <w:rPr>
          <w:rFonts w:asciiTheme="majorHAnsi" w:hAnsiTheme="majorHAnsi"/>
          <w:lang w:eastAsia="es-CO"/>
        </w:rPr>
        <w:t xml:space="preserve"> por el</w:t>
      </w:r>
      <w:r w:rsidRPr="00586475">
        <w:rPr>
          <w:rFonts w:asciiTheme="majorHAnsi" w:hAnsiTheme="majorHAnsi"/>
          <w:b/>
          <w:lang w:eastAsia="es-CO"/>
        </w:rPr>
        <w:t xml:space="preserve"> Artículo 7° de la Ley 43</w:t>
      </w:r>
      <w:r w:rsidRPr="00586475">
        <w:rPr>
          <w:rFonts w:asciiTheme="majorHAnsi" w:hAnsiTheme="majorHAnsi"/>
          <w:lang w:eastAsia="es-CO"/>
        </w:rPr>
        <w:t>.</w:t>
      </w:r>
    </w:p>
    <w:p w14:paraId="4258CF66" w14:textId="0DC65887" w:rsidR="00DF3271" w:rsidRPr="00586475" w:rsidRDefault="00DF3271" w:rsidP="00DF3271">
      <w:pPr>
        <w:rPr>
          <w:rFonts w:asciiTheme="majorHAnsi" w:hAnsiTheme="majorHAnsi"/>
          <w:lang w:eastAsia="es-CO"/>
        </w:rPr>
      </w:pPr>
      <w:r w:rsidRPr="00586475">
        <w:rPr>
          <w:rFonts w:asciiTheme="majorHAnsi" w:hAnsiTheme="majorHAnsi"/>
          <w:lang w:eastAsia="es-CO"/>
        </w:rPr>
        <w:t xml:space="preserve">Con la expedición del precitado decreto, se dota a la institución de la Revisoría Fiscal, de </w:t>
      </w:r>
      <w:r w:rsidRPr="00586475">
        <w:rPr>
          <w:rFonts w:asciiTheme="majorHAnsi" w:hAnsiTheme="majorHAnsi"/>
          <w:b/>
          <w:lang w:eastAsia="es-CO"/>
        </w:rPr>
        <w:t>una herramienta</w:t>
      </w:r>
      <w:r w:rsidRPr="00586475">
        <w:rPr>
          <w:rFonts w:asciiTheme="majorHAnsi" w:hAnsiTheme="majorHAnsi"/>
          <w:lang w:eastAsia="es-CO"/>
        </w:rPr>
        <w:t xml:space="preserve">, </w:t>
      </w:r>
      <w:r w:rsidRPr="00071D64">
        <w:rPr>
          <w:rFonts w:asciiTheme="majorHAnsi" w:hAnsiTheme="majorHAnsi"/>
          <w:b/>
          <w:color w:val="000000" w:themeColor="text1"/>
          <w:u w:val="single"/>
          <w:lang w:eastAsia="es-CO"/>
        </w:rPr>
        <w:t>aceptada legalmente</w:t>
      </w:r>
      <w:r w:rsidRPr="00071D64">
        <w:rPr>
          <w:rFonts w:asciiTheme="majorHAnsi" w:hAnsiTheme="majorHAnsi"/>
          <w:color w:val="000000" w:themeColor="text1"/>
          <w:lang w:eastAsia="es-CO"/>
        </w:rPr>
        <w:t xml:space="preserve"> </w:t>
      </w:r>
      <w:r w:rsidRPr="00586475">
        <w:rPr>
          <w:rFonts w:asciiTheme="majorHAnsi" w:hAnsiTheme="majorHAnsi"/>
          <w:lang w:eastAsia="es-CO"/>
        </w:rPr>
        <w:t xml:space="preserve">para realizar su trabajo de </w:t>
      </w:r>
      <w:r w:rsidRPr="00586475">
        <w:rPr>
          <w:rFonts w:asciiTheme="majorHAnsi" w:hAnsiTheme="majorHAnsi"/>
          <w:b/>
          <w:u w:val="single"/>
          <w:lang w:eastAsia="es-CO"/>
        </w:rPr>
        <w:t>fiscalización integral</w:t>
      </w:r>
      <w:r w:rsidRPr="00586475">
        <w:rPr>
          <w:rFonts w:asciiTheme="majorHAnsi" w:hAnsiTheme="majorHAnsi"/>
          <w:lang w:eastAsia="es-CO"/>
        </w:rPr>
        <w:t xml:space="preserve"> (</w:t>
      </w:r>
      <w:r w:rsidRPr="00586475">
        <w:rPr>
          <w:rFonts w:asciiTheme="majorHAnsi" w:hAnsiTheme="majorHAnsi"/>
          <w:b/>
          <w:lang w:eastAsia="es-CO"/>
        </w:rPr>
        <w:t>permanente</w:t>
      </w:r>
      <w:r w:rsidRPr="00586475">
        <w:rPr>
          <w:rFonts w:asciiTheme="majorHAnsi" w:hAnsiTheme="majorHAnsi"/>
          <w:lang w:eastAsia="es-CO"/>
        </w:rPr>
        <w:t xml:space="preserve"> y de </w:t>
      </w:r>
      <w:r w:rsidRPr="00586475">
        <w:rPr>
          <w:rFonts w:asciiTheme="majorHAnsi" w:hAnsiTheme="majorHAnsi"/>
          <w:b/>
          <w:lang w:eastAsia="es-CO"/>
        </w:rPr>
        <w:t>cobertura total</w:t>
      </w:r>
      <w:r w:rsidRPr="00586475">
        <w:rPr>
          <w:rFonts w:asciiTheme="majorHAnsi" w:hAnsiTheme="majorHAnsi"/>
          <w:lang w:eastAsia="es-CO"/>
        </w:rPr>
        <w:t>) a los entes económicos bajo su control.</w:t>
      </w:r>
    </w:p>
    <w:p w14:paraId="64195238" w14:textId="77777777" w:rsidR="00DF3271" w:rsidRDefault="00DF3271" w:rsidP="00DF3271">
      <w:pPr>
        <w:rPr>
          <w:rFonts w:ascii="Verdana" w:hAnsi="Verdana"/>
          <w:lang w:eastAsia="es-CO"/>
        </w:rPr>
      </w:pPr>
    </w:p>
    <w:p w14:paraId="3A742A33" w14:textId="09EDB467" w:rsidR="00DF3271" w:rsidRPr="00121B8E" w:rsidRDefault="00121B8E" w:rsidP="00FD05BA">
      <w:pPr>
        <w:numPr>
          <w:ilvl w:val="1"/>
          <w:numId w:val="2"/>
        </w:numPr>
        <w:spacing w:before="0" w:after="0"/>
        <w:rPr>
          <w:rFonts w:asciiTheme="majorHAnsi" w:hAnsiTheme="majorHAnsi" w:cs="Calibri"/>
          <w:b/>
          <w:sz w:val="28"/>
          <w:lang w:val="es-ES"/>
        </w:rPr>
      </w:pPr>
      <w:r w:rsidRPr="00121B8E">
        <w:rPr>
          <w:rFonts w:asciiTheme="majorHAnsi" w:hAnsiTheme="majorHAnsi"/>
          <w:b/>
          <w:sz w:val="28"/>
          <w:lang w:eastAsia="es-CO"/>
        </w:rPr>
        <w:t>MARCO CONCEPTUAL</w:t>
      </w:r>
    </w:p>
    <w:p w14:paraId="7BEA7722" w14:textId="5C3B14BD" w:rsidR="00DF3271" w:rsidRPr="00AC7EB0" w:rsidRDefault="00DF3271" w:rsidP="00DF3271">
      <w:pPr>
        <w:autoSpaceDE w:val="0"/>
        <w:autoSpaceDN w:val="0"/>
        <w:adjustRightInd w:val="0"/>
        <w:rPr>
          <w:rFonts w:asciiTheme="majorHAnsi" w:hAnsiTheme="majorHAnsi"/>
          <w:lang w:eastAsia="es-CO"/>
        </w:rPr>
      </w:pPr>
      <w:r w:rsidRPr="00AC7EB0">
        <w:rPr>
          <w:rFonts w:asciiTheme="majorHAnsi" w:hAnsiTheme="majorHAnsi"/>
          <w:lang w:eastAsia="es-CO"/>
        </w:rPr>
        <w:t xml:space="preserve">La metodología de la auditoría está determinada por el </w:t>
      </w:r>
      <w:r w:rsidRPr="00AC7EB0">
        <w:rPr>
          <w:rFonts w:asciiTheme="majorHAnsi" w:hAnsiTheme="majorHAnsi"/>
          <w:b/>
          <w:lang w:eastAsia="es-CO"/>
        </w:rPr>
        <w:t>enfoque basado en riesgos,</w:t>
      </w:r>
      <w:r w:rsidRPr="00AC7EB0">
        <w:rPr>
          <w:rFonts w:asciiTheme="majorHAnsi" w:hAnsiTheme="majorHAnsi"/>
          <w:lang w:eastAsia="es-CO"/>
        </w:rPr>
        <w:t xml:space="preserve"> fundamentada en la identificación y evaluación de los riesgos tanto del negocio como del entorno en el cual se desenvuelve la actividad empresarial.</w:t>
      </w:r>
    </w:p>
    <w:p w14:paraId="4EF7D7BE" w14:textId="48683F5C" w:rsidR="00DF3271" w:rsidRPr="00AC7EB0" w:rsidRDefault="00DF3271" w:rsidP="00DF3271">
      <w:pPr>
        <w:autoSpaceDE w:val="0"/>
        <w:autoSpaceDN w:val="0"/>
        <w:adjustRightInd w:val="0"/>
        <w:rPr>
          <w:rFonts w:asciiTheme="majorHAnsi" w:hAnsiTheme="majorHAnsi"/>
          <w:lang w:eastAsia="es-CO"/>
        </w:rPr>
      </w:pPr>
      <w:r w:rsidRPr="00AC7EB0">
        <w:rPr>
          <w:rFonts w:asciiTheme="majorHAnsi" w:hAnsiTheme="majorHAnsi"/>
          <w:lang w:eastAsia="es-CO"/>
        </w:rPr>
        <w:t xml:space="preserve">El auditor inicialmente identifica </w:t>
      </w:r>
      <w:r w:rsidRPr="00AC7EB0">
        <w:rPr>
          <w:rFonts w:asciiTheme="majorHAnsi" w:hAnsiTheme="majorHAnsi"/>
          <w:b/>
          <w:u w:val="single"/>
          <w:lang w:eastAsia="es-CO"/>
        </w:rPr>
        <w:t>l</w:t>
      </w:r>
      <w:r w:rsidRPr="00AC7EB0">
        <w:rPr>
          <w:rFonts w:asciiTheme="majorHAnsi" w:hAnsiTheme="majorHAnsi"/>
          <w:b/>
          <w:lang w:eastAsia="es-CO"/>
        </w:rPr>
        <w:t>os riesgos de errores materiales</w:t>
      </w:r>
      <w:r w:rsidRPr="00AC7EB0">
        <w:rPr>
          <w:rFonts w:asciiTheme="majorHAnsi" w:hAnsiTheme="majorHAnsi"/>
          <w:lang w:eastAsia="es-CO"/>
        </w:rPr>
        <w:t xml:space="preserve"> (riesgos </w:t>
      </w:r>
      <w:r w:rsidRPr="00AC7EB0">
        <w:rPr>
          <w:rFonts w:asciiTheme="majorHAnsi" w:hAnsiTheme="majorHAnsi"/>
          <w:b/>
          <w:lang w:eastAsia="es-CO"/>
        </w:rPr>
        <w:t xml:space="preserve">inherentes </w:t>
      </w:r>
      <w:r w:rsidRPr="00AC7EB0">
        <w:rPr>
          <w:rFonts w:asciiTheme="majorHAnsi" w:hAnsiTheme="majorHAnsi"/>
          <w:lang w:eastAsia="es-CO"/>
        </w:rPr>
        <w:t xml:space="preserve">y de </w:t>
      </w:r>
      <w:r w:rsidRPr="00AC7EB0">
        <w:rPr>
          <w:rFonts w:asciiTheme="majorHAnsi" w:hAnsiTheme="majorHAnsi"/>
          <w:b/>
          <w:lang w:eastAsia="es-CO"/>
        </w:rPr>
        <w:t>control</w:t>
      </w:r>
      <w:r w:rsidRPr="00AC7EB0">
        <w:rPr>
          <w:rFonts w:asciiTheme="majorHAnsi" w:hAnsiTheme="majorHAnsi"/>
          <w:lang w:eastAsia="es-CO"/>
        </w:rPr>
        <w:t xml:space="preserve">) y soportado en dicha evaluación procede a implementar una respuesta a través de </w:t>
      </w:r>
      <w:r w:rsidRPr="00071D64">
        <w:rPr>
          <w:rFonts w:asciiTheme="majorHAnsi" w:hAnsiTheme="majorHAnsi"/>
          <w:b/>
          <w:color w:val="000000" w:themeColor="text1"/>
          <w:lang w:eastAsia="es-CO"/>
        </w:rPr>
        <w:t>los procedimientos de auditoría</w:t>
      </w:r>
      <w:r w:rsidRPr="00071D64">
        <w:rPr>
          <w:rFonts w:asciiTheme="majorHAnsi" w:hAnsiTheme="majorHAnsi"/>
          <w:color w:val="000000" w:themeColor="text1"/>
          <w:lang w:eastAsia="es-CO"/>
        </w:rPr>
        <w:t xml:space="preserve"> </w:t>
      </w:r>
      <w:r w:rsidRPr="00AC7EB0">
        <w:rPr>
          <w:rFonts w:asciiTheme="majorHAnsi" w:hAnsiTheme="majorHAnsi"/>
          <w:lang w:eastAsia="es-CO"/>
        </w:rPr>
        <w:lastRenderedPageBreak/>
        <w:t xml:space="preserve">(materializados en </w:t>
      </w:r>
      <w:r w:rsidRPr="00AC7EB0">
        <w:rPr>
          <w:rFonts w:asciiTheme="majorHAnsi" w:hAnsiTheme="majorHAnsi"/>
          <w:b/>
          <w:lang w:eastAsia="es-CO"/>
        </w:rPr>
        <w:t>el programa de auditoría</w:t>
      </w:r>
      <w:r w:rsidRPr="00AC7EB0">
        <w:rPr>
          <w:rFonts w:asciiTheme="majorHAnsi" w:hAnsiTheme="majorHAnsi"/>
          <w:lang w:eastAsia="es-CO"/>
        </w:rPr>
        <w:t xml:space="preserve">) con un riesgo de detección que permita </w:t>
      </w:r>
      <w:r w:rsidRPr="00AC7EB0">
        <w:rPr>
          <w:rFonts w:asciiTheme="majorHAnsi" w:hAnsiTheme="majorHAnsi"/>
          <w:b/>
          <w:lang w:eastAsia="es-CO"/>
        </w:rPr>
        <w:t>mitigar el riesgo</w:t>
      </w:r>
      <w:r w:rsidRPr="00AC7EB0">
        <w:rPr>
          <w:rFonts w:asciiTheme="majorHAnsi" w:hAnsiTheme="majorHAnsi"/>
          <w:lang w:eastAsia="es-CO"/>
        </w:rPr>
        <w:t xml:space="preserve"> de </w:t>
      </w:r>
      <w:r w:rsidRPr="00AC7EB0">
        <w:rPr>
          <w:rFonts w:asciiTheme="majorHAnsi" w:hAnsiTheme="majorHAnsi"/>
          <w:b/>
          <w:lang w:eastAsia="es-CO"/>
        </w:rPr>
        <w:t>error material</w:t>
      </w:r>
      <w:r w:rsidRPr="00AC7EB0">
        <w:rPr>
          <w:rFonts w:asciiTheme="majorHAnsi" w:hAnsiTheme="majorHAnsi"/>
          <w:lang w:eastAsia="es-CO"/>
        </w:rPr>
        <w:t xml:space="preserve"> al </w:t>
      </w:r>
      <w:r w:rsidRPr="00071D64">
        <w:rPr>
          <w:rFonts w:asciiTheme="majorHAnsi" w:hAnsiTheme="majorHAnsi"/>
          <w:b/>
          <w:color w:val="000000" w:themeColor="text1"/>
          <w:lang w:eastAsia="es-CO"/>
        </w:rPr>
        <w:t>nivel aceptable</w:t>
      </w:r>
      <w:r w:rsidRPr="00071D64">
        <w:rPr>
          <w:rFonts w:asciiTheme="majorHAnsi" w:hAnsiTheme="majorHAnsi"/>
          <w:color w:val="000000" w:themeColor="text1"/>
          <w:lang w:eastAsia="es-CO"/>
        </w:rPr>
        <w:t xml:space="preserve"> </w:t>
      </w:r>
      <w:r w:rsidRPr="00AC7EB0">
        <w:rPr>
          <w:rFonts w:asciiTheme="majorHAnsi" w:hAnsiTheme="majorHAnsi"/>
          <w:lang w:eastAsia="es-CO"/>
        </w:rPr>
        <w:t xml:space="preserve">de riesgo de auditoría. </w:t>
      </w:r>
      <w:r w:rsidRPr="00071D64">
        <w:rPr>
          <w:rFonts w:asciiTheme="majorHAnsi" w:hAnsiTheme="majorHAnsi"/>
          <w:b/>
          <w:color w:val="000000" w:themeColor="text1"/>
          <w:lang w:eastAsia="es-CO"/>
        </w:rPr>
        <w:t>La evidencia</w:t>
      </w:r>
      <w:r w:rsidRPr="00071D64">
        <w:rPr>
          <w:rFonts w:asciiTheme="majorHAnsi" w:hAnsiTheme="majorHAnsi"/>
          <w:color w:val="000000" w:themeColor="text1"/>
          <w:lang w:eastAsia="es-CO"/>
        </w:rPr>
        <w:t xml:space="preserve"> </w:t>
      </w:r>
      <w:r w:rsidRPr="00AC7EB0">
        <w:rPr>
          <w:rFonts w:asciiTheme="majorHAnsi" w:hAnsiTheme="majorHAnsi"/>
          <w:lang w:eastAsia="es-CO"/>
        </w:rPr>
        <w:t xml:space="preserve">obtenida al aplicar </w:t>
      </w:r>
      <w:r w:rsidRPr="00AC7EB0">
        <w:rPr>
          <w:rFonts w:asciiTheme="majorHAnsi" w:hAnsiTheme="majorHAnsi"/>
          <w:b/>
          <w:lang w:eastAsia="es-CO"/>
        </w:rPr>
        <w:t>los procedimientos de auditoría</w:t>
      </w:r>
      <w:r w:rsidRPr="00AC7EB0">
        <w:rPr>
          <w:rFonts w:asciiTheme="majorHAnsi" w:hAnsiTheme="majorHAnsi"/>
          <w:lang w:eastAsia="es-CO"/>
        </w:rPr>
        <w:t xml:space="preserve"> le permite al auditor determinar </w:t>
      </w:r>
      <w:r w:rsidRPr="00AC7EB0">
        <w:rPr>
          <w:rFonts w:asciiTheme="majorHAnsi" w:hAnsiTheme="majorHAnsi"/>
          <w:b/>
          <w:lang w:eastAsia="es-CO"/>
        </w:rPr>
        <w:t>el tipo de dictamen</w:t>
      </w:r>
      <w:r w:rsidRPr="00AC7EB0">
        <w:rPr>
          <w:rFonts w:asciiTheme="majorHAnsi" w:hAnsiTheme="majorHAnsi"/>
          <w:lang w:eastAsia="es-CO"/>
        </w:rPr>
        <w:t xml:space="preserve"> a </w:t>
      </w:r>
      <w:r w:rsidRPr="00AC7EB0">
        <w:rPr>
          <w:rFonts w:asciiTheme="majorHAnsi" w:hAnsiTheme="majorHAnsi"/>
          <w:b/>
          <w:lang w:eastAsia="es-CO"/>
        </w:rPr>
        <w:t>emitir.</w:t>
      </w:r>
    </w:p>
    <w:p w14:paraId="7F957E9B" w14:textId="19BE4099" w:rsidR="00DF3271" w:rsidRPr="00AC7EB0" w:rsidRDefault="00DF3271" w:rsidP="00DF3271">
      <w:pPr>
        <w:autoSpaceDE w:val="0"/>
        <w:autoSpaceDN w:val="0"/>
        <w:adjustRightInd w:val="0"/>
        <w:rPr>
          <w:rFonts w:asciiTheme="majorHAnsi" w:hAnsiTheme="majorHAnsi"/>
          <w:b/>
          <w:lang w:eastAsia="es-CO"/>
        </w:rPr>
      </w:pPr>
      <w:r w:rsidRPr="00AC7EB0">
        <w:rPr>
          <w:rFonts w:asciiTheme="majorHAnsi" w:hAnsiTheme="majorHAnsi"/>
          <w:b/>
          <w:lang w:eastAsia="es-CO"/>
        </w:rPr>
        <w:t>El enfoque</w:t>
      </w:r>
      <w:r w:rsidRPr="00AC7EB0">
        <w:rPr>
          <w:rFonts w:asciiTheme="majorHAnsi" w:hAnsiTheme="majorHAnsi"/>
          <w:lang w:eastAsia="es-CO"/>
        </w:rPr>
        <w:t xml:space="preserve"> basado en </w:t>
      </w:r>
      <w:r w:rsidRPr="00071D64">
        <w:rPr>
          <w:rFonts w:asciiTheme="majorHAnsi" w:hAnsiTheme="majorHAnsi"/>
          <w:b/>
          <w:color w:val="000000" w:themeColor="text1"/>
          <w:lang w:eastAsia="es-CO"/>
        </w:rPr>
        <w:t>riesgos</w:t>
      </w:r>
      <w:r w:rsidRPr="00071D64">
        <w:rPr>
          <w:rFonts w:asciiTheme="majorHAnsi" w:hAnsiTheme="majorHAnsi"/>
          <w:color w:val="000000" w:themeColor="text1"/>
          <w:lang w:eastAsia="es-CO"/>
        </w:rPr>
        <w:t xml:space="preserve"> </w:t>
      </w:r>
      <w:r w:rsidRPr="00AC7EB0">
        <w:rPr>
          <w:rFonts w:asciiTheme="majorHAnsi" w:hAnsiTheme="majorHAnsi"/>
          <w:lang w:eastAsia="es-CO"/>
        </w:rPr>
        <w:t xml:space="preserve">permite al auditor </w:t>
      </w:r>
      <w:r w:rsidRPr="00AC7EB0">
        <w:rPr>
          <w:rFonts w:asciiTheme="majorHAnsi" w:hAnsiTheme="majorHAnsi"/>
          <w:b/>
          <w:lang w:eastAsia="es-CO"/>
        </w:rPr>
        <w:t>definir</w:t>
      </w:r>
      <w:r w:rsidRPr="00AC7EB0">
        <w:rPr>
          <w:rFonts w:asciiTheme="majorHAnsi" w:hAnsiTheme="majorHAnsi"/>
          <w:lang w:eastAsia="es-CO"/>
        </w:rPr>
        <w:t xml:space="preserve"> y </w:t>
      </w:r>
      <w:r w:rsidRPr="00AC7EB0">
        <w:rPr>
          <w:rFonts w:asciiTheme="majorHAnsi" w:hAnsiTheme="majorHAnsi"/>
          <w:b/>
          <w:lang w:eastAsia="es-CO"/>
        </w:rPr>
        <w:t>desarrollar</w:t>
      </w:r>
      <w:r w:rsidRPr="00AC7EB0">
        <w:rPr>
          <w:rFonts w:asciiTheme="majorHAnsi" w:hAnsiTheme="majorHAnsi"/>
          <w:lang w:eastAsia="es-CO"/>
        </w:rPr>
        <w:t xml:space="preserve"> adecuados </w:t>
      </w:r>
      <w:r w:rsidRPr="00AC7EB0">
        <w:rPr>
          <w:rFonts w:asciiTheme="majorHAnsi" w:hAnsiTheme="majorHAnsi"/>
          <w:b/>
          <w:lang w:eastAsia="es-CO"/>
        </w:rPr>
        <w:t>programas de auditoría</w:t>
      </w:r>
      <w:r w:rsidRPr="00AC7EB0">
        <w:rPr>
          <w:rFonts w:asciiTheme="majorHAnsi" w:hAnsiTheme="majorHAnsi"/>
          <w:lang w:eastAsia="es-CO"/>
        </w:rPr>
        <w:t xml:space="preserve"> y una mejor relación </w:t>
      </w:r>
      <w:r w:rsidRPr="00071D64">
        <w:rPr>
          <w:rFonts w:asciiTheme="majorHAnsi" w:hAnsiTheme="majorHAnsi"/>
          <w:b/>
          <w:color w:val="000000" w:themeColor="text1"/>
          <w:lang w:eastAsia="es-CO"/>
        </w:rPr>
        <w:t>costo/beneficio</w:t>
      </w:r>
      <w:r w:rsidRPr="00071D64">
        <w:rPr>
          <w:rFonts w:asciiTheme="majorHAnsi" w:hAnsiTheme="majorHAnsi"/>
          <w:color w:val="000000" w:themeColor="text1"/>
          <w:lang w:eastAsia="es-CO"/>
        </w:rPr>
        <w:t xml:space="preserve"> </w:t>
      </w:r>
      <w:r w:rsidRPr="00AC7EB0">
        <w:rPr>
          <w:rFonts w:asciiTheme="majorHAnsi" w:hAnsiTheme="majorHAnsi"/>
          <w:lang w:eastAsia="es-CO"/>
        </w:rPr>
        <w:t xml:space="preserve">al </w:t>
      </w:r>
      <w:r w:rsidRPr="00AC7EB0">
        <w:rPr>
          <w:rFonts w:asciiTheme="majorHAnsi" w:hAnsiTheme="majorHAnsi"/>
          <w:b/>
          <w:lang w:eastAsia="es-CO"/>
        </w:rPr>
        <w:t xml:space="preserve">focalizar sus esfuerzos </w:t>
      </w:r>
      <w:r w:rsidRPr="00AC7EB0">
        <w:rPr>
          <w:rFonts w:asciiTheme="majorHAnsi" w:hAnsiTheme="majorHAnsi"/>
          <w:lang w:eastAsia="es-CO"/>
        </w:rPr>
        <w:t xml:space="preserve">en </w:t>
      </w:r>
      <w:r w:rsidRPr="00AC7EB0">
        <w:rPr>
          <w:rFonts w:asciiTheme="majorHAnsi" w:hAnsiTheme="majorHAnsi"/>
          <w:b/>
          <w:lang w:eastAsia="es-CO"/>
        </w:rPr>
        <w:t xml:space="preserve">las áreas </w:t>
      </w:r>
      <w:r w:rsidRPr="00AC7EB0">
        <w:rPr>
          <w:rFonts w:asciiTheme="majorHAnsi" w:hAnsiTheme="majorHAnsi"/>
          <w:lang w:eastAsia="es-CO"/>
        </w:rPr>
        <w:t xml:space="preserve">con </w:t>
      </w:r>
      <w:r w:rsidRPr="00071D64">
        <w:rPr>
          <w:rFonts w:asciiTheme="majorHAnsi" w:hAnsiTheme="majorHAnsi"/>
          <w:b/>
          <w:color w:val="000000" w:themeColor="text1"/>
          <w:lang w:eastAsia="es-CO"/>
        </w:rPr>
        <w:t>mayor riesgo</w:t>
      </w:r>
      <w:r w:rsidRPr="00071D64">
        <w:rPr>
          <w:rFonts w:asciiTheme="majorHAnsi" w:hAnsiTheme="majorHAnsi"/>
          <w:color w:val="000000" w:themeColor="text1"/>
          <w:lang w:eastAsia="es-CO"/>
        </w:rPr>
        <w:t xml:space="preserve"> </w:t>
      </w:r>
      <w:r w:rsidRPr="00AC7EB0">
        <w:rPr>
          <w:rFonts w:asciiTheme="majorHAnsi" w:hAnsiTheme="majorHAnsi"/>
          <w:lang w:eastAsia="es-CO"/>
        </w:rPr>
        <w:t xml:space="preserve">de error material. Así mismo, presenta otras ventajas como son </w:t>
      </w:r>
      <w:r w:rsidRPr="00AC7EB0">
        <w:rPr>
          <w:rFonts w:asciiTheme="majorHAnsi" w:hAnsiTheme="majorHAnsi"/>
          <w:b/>
          <w:lang w:eastAsia="es-CO"/>
        </w:rPr>
        <w:t>un mejor conocimiento:</w:t>
      </w:r>
    </w:p>
    <w:p w14:paraId="77656F67" w14:textId="77777777" w:rsidR="0070786F" w:rsidRPr="0070786F" w:rsidRDefault="0070786F" w:rsidP="00B43F57">
      <w:pPr>
        <w:pStyle w:val="Prrafodelista"/>
        <w:numPr>
          <w:ilvl w:val="0"/>
          <w:numId w:val="94"/>
        </w:numPr>
        <w:autoSpaceDE w:val="0"/>
        <w:autoSpaceDN w:val="0"/>
        <w:adjustRightInd w:val="0"/>
        <w:spacing w:before="0" w:after="0"/>
        <w:jc w:val="left"/>
        <w:rPr>
          <w:rFonts w:asciiTheme="majorHAnsi" w:hAnsiTheme="majorHAnsi"/>
          <w:lang w:eastAsia="es-CO"/>
        </w:rPr>
      </w:pPr>
      <w:r w:rsidRPr="0070786F">
        <w:rPr>
          <w:rFonts w:asciiTheme="majorHAnsi" w:hAnsiTheme="majorHAnsi"/>
          <w:lang w:eastAsia="es-CO"/>
        </w:rPr>
        <w:t>Del cliente,</w:t>
      </w:r>
    </w:p>
    <w:p w14:paraId="096FC3E6" w14:textId="77777777" w:rsidR="0070786F" w:rsidRPr="0070786F" w:rsidRDefault="0070786F" w:rsidP="00B43F57">
      <w:pPr>
        <w:pStyle w:val="Prrafodelista"/>
        <w:numPr>
          <w:ilvl w:val="0"/>
          <w:numId w:val="94"/>
        </w:numPr>
        <w:autoSpaceDE w:val="0"/>
        <w:autoSpaceDN w:val="0"/>
        <w:adjustRightInd w:val="0"/>
        <w:spacing w:before="0" w:after="0"/>
        <w:jc w:val="left"/>
        <w:rPr>
          <w:rFonts w:asciiTheme="majorHAnsi" w:hAnsiTheme="majorHAnsi"/>
          <w:lang w:eastAsia="es-CO"/>
        </w:rPr>
      </w:pPr>
      <w:r w:rsidRPr="0070786F">
        <w:rPr>
          <w:rFonts w:asciiTheme="majorHAnsi" w:hAnsiTheme="majorHAnsi"/>
          <w:lang w:eastAsia="es-CO"/>
        </w:rPr>
        <w:t>De su negocio,</w:t>
      </w:r>
    </w:p>
    <w:p w14:paraId="1FBAFD3D" w14:textId="77777777" w:rsidR="0070786F" w:rsidRPr="0070786F" w:rsidRDefault="0070786F" w:rsidP="00B43F57">
      <w:pPr>
        <w:pStyle w:val="Prrafodelista"/>
        <w:numPr>
          <w:ilvl w:val="0"/>
          <w:numId w:val="94"/>
        </w:numPr>
        <w:autoSpaceDE w:val="0"/>
        <w:autoSpaceDN w:val="0"/>
        <w:adjustRightInd w:val="0"/>
        <w:spacing w:before="0" w:after="0"/>
        <w:jc w:val="left"/>
        <w:rPr>
          <w:rFonts w:asciiTheme="majorHAnsi" w:hAnsiTheme="majorHAnsi"/>
          <w:lang w:eastAsia="es-CO"/>
        </w:rPr>
      </w:pPr>
      <w:r w:rsidRPr="0070786F">
        <w:rPr>
          <w:rFonts w:asciiTheme="majorHAnsi" w:hAnsiTheme="majorHAnsi"/>
          <w:lang w:eastAsia="es-CO"/>
        </w:rPr>
        <w:t>Organización, y</w:t>
      </w:r>
    </w:p>
    <w:p w14:paraId="7E76AF62" w14:textId="0480CB0F" w:rsidR="00DF3271" w:rsidRDefault="0070786F" w:rsidP="00B43F57">
      <w:pPr>
        <w:pStyle w:val="Prrafodelista"/>
        <w:numPr>
          <w:ilvl w:val="0"/>
          <w:numId w:val="94"/>
        </w:numPr>
        <w:autoSpaceDE w:val="0"/>
        <w:autoSpaceDN w:val="0"/>
        <w:adjustRightInd w:val="0"/>
        <w:spacing w:before="0" w:after="0"/>
        <w:jc w:val="left"/>
        <w:rPr>
          <w:rFonts w:asciiTheme="majorHAnsi" w:hAnsiTheme="majorHAnsi"/>
          <w:lang w:eastAsia="es-CO"/>
        </w:rPr>
      </w:pPr>
      <w:r w:rsidRPr="0070786F">
        <w:rPr>
          <w:rFonts w:asciiTheme="majorHAnsi" w:hAnsiTheme="majorHAnsi"/>
          <w:lang w:eastAsia="es-CO"/>
        </w:rPr>
        <w:t>De sus controles internos.</w:t>
      </w:r>
    </w:p>
    <w:p w14:paraId="312F08CA" w14:textId="37FC46C5" w:rsidR="00DF3271" w:rsidRDefault="00313B34" w:rsidP="00DF3271">
      <w:pPr>
        <w:autoSpaceDE w:val="0"/>
        <w:autoSpaceDN w:val="0"/>
        <w:adjustRightInd w:val="0"/>
        <w:jc w:val="center"/>
        <w:rPr>
          <w:rFonts w:ascii="Verdana" w:hAnsi="Verdana"/>
          <w:lang w:eastAsia="es-CO"/>
        </w:rPr>
      </w:pPr>
      <w:r>
        <w:rPr>
          <w:rFonts w:ascii="Verdana" w:hAnsi="Verdana"/>
          <w:noProof/>
          <w:lang w:val="es-ES" w:eastAsia="es-ES"/>
        </w:rPr>
        <w:drawing>
          <wp:inline distT="0" distB="0" distL="0" distR="0" wp14:anchorId="6433BCFF" wp14:editId="4794C5AA">
            <wp:extent cx="6332220" cy="1202690"/>
            <wp:effectExtent l="0" t="0" r="0" b="0"/>
            <wp:docPr id="237" name="Imagen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 name="ima1.png"/>
                    <pic:cNvPicPr/>
                  </pic:nvPicPr>
                  <pic:blipFill>
                    <a:blip r:embed="rId21">
                      <a:extLst>
                        <a:ext uri="{28A0092B-C50C-407E-A947-70E740481C1C}">
                          <a14:useLocalDpi xmlns:a14="http://schemas.microsoft.com/office/drawing/2010/main" val="0"/>
                        </a:ext>
                      </a:extLst>
                    </a:blip>
                    <a:stretch>
                      <a:fillRect/>
                    </a:stretch>
                  </pic:blipFill>
                  <pic:spPr>
                    <a:xfrm>
                      <a:off x="0" y="0"/>
                      <a:ext cx="6332220" cy="1202690"/>
                    </a:xfrm>
                    <a:prstGeom prst="rect">
                      <a:avLst/>
                    </a:prstGeom>
                  </pic:spPr>
                </pic:pic>
              </a:graphicData>
            </a:graphic>
          </wp:inline>
        </w:drawing>
      </w:r>
    </w:p>
    <w:p w14:paraId="7470EAAC" w14:textId="203A3A99" w:rsidR="00DF3271" w:rsidRDefault="00DF3271" w:rsidP="00DF3271">
      <w:pPr>
        <w:autoSpaceDE w:val="0"/>
        <w:autoSpaceDN w:val="0"/>
        <w:adjustRightInd w:val="0"/>
        <w:rPr>
          <w:rFonts w:ascii="Verdana" w:hAnsi="Verdana"/>
          <w:lang w:eastAsia="es-CO"/>
        </w:rPr>
      </w:pPr>
      <w:r>
        <w:rPr>
          <w:rFonts w:ascii="Verdana" w:hAnsi="Verdana"/>
          <w:lang w:eastAsia="es-CO"/>
        </w:rPr>
        <w:t xml:space="preserve">                                              </w:t>
      </w:r>
    </w:p>
    <w:p w14:paraId="50A31042" w14:textId="0111BA95" w:rsidR="00DF3271" w:rsidRDefault="00B52728" w:rsidP="00DB21FA">
      <w:pPr>
        <w:autoSpaceDE w:val="0"/>
        <w:autoSpaceDN w:val="0"/>
        <w:adjustRightInd w:val="0"/>
        <w:jc w:val="center"/>
        <w:rPr>
          <w:rFonts w:ascii="Verdana" w:hAnsi="Verdana"/>
          <w:lang w:eastAsia="es-CO"/>
        </w:rPr>
      </w:pPr>
      <w:r>
        <w:rPr>
          <w:rFonts w:ascii="Verdana" w:hAnsi="Verdana"/>
          <w:noProof/>
          <w:lang w:val="es-ES" w:eastAsia="es-ES"/>
        </w:rPr>
        <w:drawing>
          <wp:inline distT="0" distB="0" distL="0" distR="0" wp14:anchorId="202FA825" wp14:editId="4F62F652">
            <wp:extent cx="3324225" cy="2474501"/>
            <wp:effectExtent l="0" t="0" r="0" b="2540"/>
            <wp:docPr id="238" name="Imagen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 name="ima2.png"/>
                    <pic:cNvPicPr/>
                  </pic:nvPicPr>
                  <pic:blipFill>
                    <a:blip r:embed="rId22">
                      <a:extLst>
                        <a:ext uri="{28A0092B-C50C-407E-A947-70E740481C1C}">
                          <a14:useLocalDpi xmlns:a14="http://schemas.microsoft.com/office/drawing/2010/main" val="0"/>
                        </a:ext>
                      </a:extLst>
                    </a:blip>
                    <a:stretch>
                      <a:fillRect/>
                    </a:stretch>
                  </pic:blipFill>
                  <pic:spPr>
                    <a:xfrm>
                      <a:off x="0" y="0"/>
                      <a:ext cx="3331993" cy="2480283"/>
                    </a:xfrm>
                    <a:prstGeom prst="rect">
                      <a:avLst/>
                    </a:prstGeom>
                  </pic:spPr>
                </pic:pic>
              </a:graphicData>
            </a:graphic>
          </wp:inline>
        </w:drawing>
      </w:r>
    </w:p>
    <w:p w14:paraId="1AB3A3C6" w14:textId="0CFBD3EC" w:rsidR="00DF3271" w:rsidRPr="00AC7EB0" w:rsidRDefault="00AC7EB0" w:rsidP="00FD05BA">
      <w:pPr>
        <w:numPr>
          <w:ilvl w:val="2"/>
          <w:numId w:val="2"/>
        </w:numPr>
        <w:autoSpaceDE w:val="0"/>
        <w:autoSpaceDN w:val="0"/>
        <w:adjustRightInd w:val="0"/>
        <w:spacing w:before="0" w:after="0"/>
        <w:rPr>
          <w:rFonts w:asciiTheme="majorHAnsi" w:hAnsiTheme="majorHAnsi"/>
          <w:b/>
          <w:sz w:val="28"/>
          <w:lang w:eastAsia="es-CO"/>
        </w:rPr>
      </w:pPr>
      <w:r w:rsidRPr="00AC7EB0">
        <w:rPr>
          <w:rFonts w:asciiTheme="majorHAnsi" w:hAnsiTheme="majorHAnsi"/>
          <w:b/>
          <w:sz w:val="28"/>
          <w:lang w:eastAsia="es-CO"/>
        </w:rPr>
        <w:t>CONCEPTOS FUNDAMENTALES</w:t>
      </w:r>
    </w:p>
    <w:p w14:paraId="1815143F" w14:textId="57E43EE0" w:rsidR="00DF3271" w:rsidRPr="003419ED" w:rsidRDefault="00DF3271" w:rsidP="00DF3271">
      <w:pPr>
        <w:autoSpaceDE w:val="0"/>
        <w:autoSpaceDN w:val="0"/>
        <w:adjustRightInd w:val="0"/>
        <w:rPr>
          <w:rFonts w:asciiTheme="majorHAnsi" w:hAnsiTheme="majorHAnsi"/>
          <w:lang w:eastAsia="es-CO"/>
        </w:rPr>
      </w:pPr>
      <w:r w:rsidRPr="003419ED">
        <w:rPr>
          <w:rFonts w:asciiTheme="majorHAnsi" w:hAnsiTheme="majorHAnsi"/>
          <w:lang w:eastAsia="es-CO"/>
        </w:rPr>
        <w:t>Este enfoque se soporta en los sigu</w:t>
      </w:r>
      <w:r w:rsidR="00E576FA">
        <w:rPr>
          <w:rFonts w:asciiTheme="majorHAnsi" w:hAnsiTheme="majorHAnsi"/>
          <w:lang w:eastAsia="es-CO"/>
        </w:rPr>
        <w:t>ientes conceptos fundamentales:</w:t>
      </w:r>
    </w:p>
    <w:p w14:paraId="206402BC" w14:textId="740907EC" w:rsidR="00DF3271" w:rsidRPr="001D5266" w:rsidRDefault="00DF3271" w:rsidP="00FD05BA">
      <w:pPr>
        <w:numPr>
          <w:ilvl w:val="0"/>
          <w:numId w:val="3"/>
        </w:numPr>
        <w:autoSpaceDE w:val="0"/>
        <w:autoSpaceDN w:val="0"/>
        <w:adjustRightInd w:val="0"/>
        <w:spacing w:before="0" w:after="0"/>
        <w:rPr>
          <w:rFonts w:asciiTheme="majorHAnsi" w:hAnsiTheme="majorHAnsi"/>
          <w:b/>
          <w:iCs/>
          <w:sz w:val="26"/>
          <w:szCs w:val="26"/>
          <w:lang w:eastAsia="es-CO"/>
        </w:rPr>
      </w:pPr>
      <w:r w:rsidRPr="001D5266">
        <w:rPr>
          <w:rFonts w:asciiTheme="majorHAnsi" w:hAnsiTheme="majorHAnsi"/>
          <w:b/>
          <w:iCs/>
          <w:sz w:val="26"/>
          <w:szCs w:val="26"/>
          <w:lang w:eastAsia="es-CO"/>
        </w:rPr>
        <w:t>Seguridad razonable, limitaciones inherentes de una auditoría, errores importantes y alcance de auditoría</w:t>
      </w:r>
    </w:p>
    <w:p w14:paraId="1981EC50" w14:textId="77777777" w:rsidR="003419ED" w:rsidRPr="003419ED" w:rsidRDefault="003419ED" w:rsidP="003419ED">
      <w:pPr>
        <w:autoSpaceDE w:val="0"/>
        <w:autoSpaceDN w:val="0"/>
        <w:adjustRightInd w:val="0"/>
        <w:spacing w:before="0" w:after="0"/>
        <w:ind w:left="360"/>
        <w:rPr>
          <w:rFonts w:asciiTheme="majorHAnsi" w:hAnsiTheme="majorHAnsi"/>
          <w:b/>
          <w:iCs/>
          <w:lang w:eastAsia="es-CO"/>
        </w:rPr>
      </w:pPr>
    </w:p>
    <w:p w14:paraId="4E72F7B4" w14:textId="593251DE" w:rsidR="00DF3271" w:rsidRPr="003419ED" w:rsidRDefault="00DF3271" w:rsidP="00B43F57">
      <w:pPr>
        <w:numPr>
          <w:ilvl w:val="0"/>
          <w:numId w:val="92"/>
        </w:numPr>
        <w:autoSpaceDE w:val="0"/>
        <w:autoSpaceDN w:val="0"/>
        <w:adjustRightInd w:val="0"/>
        <w:spacing w:before="0" w:after="0"/>
        <w:rPr>
          <w:rFonts w:asciiTheme="majorHAnsi" w:hAnsiTheme="majorHAnsi"/>
          <w:iCs/>
          <w:lang w:eastAsia="es-CO"/>
        </w:rPr>
      </w:pPr>
      <w:r w:rsidRPr="003419ED">
        <w:rPr>
          <w:rFonts w:asciiTheme="majorHAnsi" w:hAnsiTheme="majorHAnsi"/>
          <w:b/>
          <w:iCs/>
          <w:lang w:eastAsia="es-CO"/>
        </w:rPr>
        <w:lastRenderedPageBreak/>
        <w:t>Errores importantes</w:t>
      </w:r>
      <w:r w:rsidRPr="003419ED">
        <w:rPr>
          <w:rFonts w:asciiTheme="majorHAnsi" w:hAnsiTheme="majorHAnsi"/>
          <w:iCs/>
          <w:lang w:eastAsia="es-CO"/>
        </w:rPr>
        <w:t>:</w:t>
      </w:r>
      <w:r w:rsidRPr="003419ED">
        <w:rPr>
          <w:rFonts w:asciiTheme="majorHAnsi" w:hAnsiTheme="majorHAnsi"/>
          <w:lang w:eastAsia="es-CO"/>
        </w:rPr>
        <w:t xml:space="preserve"> existirá un error importante (individual o el acumulado de varios errores) en los estados financieros, si de forma razonable puede esperarse que influya en las decisiones económicas de los usuarios basadas en esos estados financieros.</w:t>
      </w:r>
    </w:p>
    <w:p w14:paraId="7A7B8BC9" w14:textId="77777777" w:rsidR="003419ED" w:rsidRPr="003419ED" w:rsidRDefault="003419ED" w:rsidP="003419ED">
      <w:pPr>
        <w:autoSpaceDE w:val="0"/>
        <w:autoSpaceDN w:val="0"/>
        <w:adjustRightInd w:val="0"/>
        <w:spacing w:before="0" w:after="0"/>
        <w:ind w:left="720"/>
        <w:rPr>
          <w:rFonts w:asciiTheme="majorHAnsi" w:hAnsiTheme="majorHAnsi"/>
          <w:iCs/>
          <w:lang w:eastAsia="es-CO"/>
        </w:rPr>
      </w:pPr>
    </w:p>
    <w:p w14:paraId="57388019" w14:textId="6C186FB2" w:rsidR="00DF3271" w:rsidRDefault="00DF3271" w:rsidP="00B43F57">
      <w:pPr>
        <w:numPr>
          <w:ilvl w:val="0"/>
          <w:numId w:val="92"/>
        </w:numPr>
        <w:autoSpaceDE w:val="0"/>
        <w:autoSpaceDN w:val="0"/>
        <w:adjustRightInd w:val="0"/>
        <w:spacing w:before="0" w:after="0"/>
        <w:rPr>
          <w:rFonts w:asciiTheme="majorHAnsi" w:hAnsiTheme="majorHAnsi"/>
          <w:iCs/>
          <w:lang w:eastAsia="es-CO"/>
        </w:rPr>
      </w:pPr>
      <w:r w:rsidRPr="003419ED">
        <w:rPr>
          <w:rFonts w:asciiTheme="majorHAnsi" w:hAnsiTheme="majorHAnsi"/>
          <w:b/>
          <w:iCs/>
          <w:lang w:eastAsia="es-CO"/>
        </w:rPr>
        <w:t>Alcance de la auditoría</w:t>
      </w:r>
      <w:r w:rsidRPr="003419ED">
        <w:rPr>
          <w:rFonts w:asciiTheme="majorHAnsi" w:hAnsiTheme="majorHAnsi"/>
          <w:iCs/>
          <w:lang w:eastAsia="es-CO"/>
        </w:rPr>
        <w:t xml:space="preserve">: </w:t>
      </w:r>
      <w:r w:rsidRPr="003419ED">
        <w:rPr>
          <w:rFonts w:asciiTheme="majorHAnsi" w:hAnsiTheme="majorHAnsi"/>
          <w:lang w:eastAsia="es-CO"/>
        </w:rPr>
        <w:t>el trabajo del auditor tiene un alcance limitado normalmente a si los estados financieros están preparados, en todos sus aspectos importantes, de acuerdo con el marco de referencia aplicable de las normas de información financiera. En general, el auditor no es responsable, por lo tanto, de cuestiones como la eficiencia de la gerencia de una entidad o su viabilidad futura.</w:t>
      </w:r>
    </w:p>
    <w:p w14:paraId="0081FCA6" w14:textId="03CDFA94" w:rsidR="00E576FA" w:rsidRPr="00E576FA" w:rsidRDefault="00E576FA" w:rsidP="00E576FA">
      <w:pPr>
        <w:autoSpaceDE w:val="0"/>
        <w:autoSpaceDN w:val="0"/>
        <w:adjustRightInd w:val="0"/>
        <w:spacing w:before="0" w:after="0"/>
        <w:rPr>
          <w:rFonts w:asciiTheme="majorHAnsi" w:hAnsiTheme="majorHAnsi"/>
          <w:iCs/>
          <w:lang w:eastAsia="es-CO"/>
        </w:rPr>
      </w:pPr>
    </w:p>
    <w:p w14:paraId="182E0CB6" w14:textId="2D67AED4" w:rsidR="00DF3271" w:rsidRPr="001D5266" w:rsidRDefault="003419ED" w:rsidP="00DF3271">
      <w:pPr>
        <w:autoSpaceDE w:val="0"/>
        <w:autoSpaceDN w:val="0"/>
        <w:adjustRightInd w:val="0"/>
        <w:rPr>
          <w:rFonts w:asciiTheme="majorHAnsi" w:hAnsiTheme="majorHAnsi"/>
          <w:b/>
          <w:iCs/>
          <w:sz w:val="26"/>
          <w:szCs w:val="26"/>
          <w:lang w:eastAsia="es-CO"/>
        </w:rPr>
      </w:pPr>
      <w:r w:rsidRPr="001D5266">
        <w:rPr>
          <w:rFonts w:asciiTheme="majorHAnsi" w:hAnsiTheme="majorHAnsi"/>
          <w:b/>
          <w:iCs/>
          <w:sz w:val="26"/>
          <w:szCs w:val="26"/>
          <w:lang w:eastAsia="es-CO"/>
        </w:rPr>
        <w:t>B) Riesgo de auditoría</w:t>
      </w:r>
    </w:p>
    <w:p w14:paraId="58E43FE5" w14:textId="5BC88C10" w:rsidR="00DF3271" w:rsidRPr="003419ED" w:rsidRDefault="00DF3271" w:rsidP="00B43F57">
      <w:pPr>
        <w:numPr>
          <w:ilvl w:val="0"/>
          <w:numId w:val="93"/>
        </w:numPr>
        <w:autoSpaceDE w:val="0"/>
        <w:autoSpaceDN w:val="0"/>
        <w:adjustRightInd w:val="0"/>
        <w:spacing w:before="0" w:after="0"/>
        <w:rPr>
          <w:rFonts w:asciiTheme="majorHAnsi" w:hAnsiTheme="majorHAnsi"/>
          <w:lang w:eastAsia="es-CO"/>
        </w:rPr>
      </w:pPr>
      <w:r w:rsidRPr="003419ED">
        <w:rPr>
          <w:rFonts w:asciiTheme="majorHAnsi" w:hAnsiTheme="majorHAnsi"/>
          <w:b/>
          <w:iCs/>
          <w:lang w:eastAsia="es-CO"/>
        </w:rPr>
        <w:t>Evidencia</w:t>
      </w:r>
      <w:r w:rsidRPr="003419ED">
        <w:rPr>
          <w:rFonts w:asciiTheme="majorHAnsi" w:hAnsiTheme="majorHAnsi"/>
          <w:lang w:eastAsia="es-CO"/>
        </w:rPr>
        <w:t xml:space="preserve">: Toda información usada por el auditor para llegar a las conclusiones sobre las cuales está basada la opinión de auditoría. Esta información puede proceder tanto de los registros contables subyacentes a los estados financieros como de cualquier otra </w:t>
      </w:r>
      <w:r w:rsidRPr="00D141C1">
        <w:rPr>
          <w:rFonts w:asciiTheme="majorHAnsi" w:hAnsiTheme="majorHAnsi"/>
          <w:lang w:eastAsia="es-CO"/>
        </w:rPr>
        <w:t>fuente (</w:t>
      </w:r>
      <w:r w:rsidRPr="00071D64">
        <w:rPr>
          <w:rFonts w:asciiTheme="majorHAnsi" w:hAnsiTheme="majorHAnsi"/>
          <w:b/>
          <w:color w:val="000000" w:themeColor="text1"/>
          <w:lang w:eastAsia="es-CO"/>
        </w:rPr>
        <w:t>NIA 500.5c</w:t>
      </w:r>
      <w:r w:rsidRPr="00071D64">
        <w:rPr>
          <w:rFonts w:asciiTheme="majorHAnsi" w:hAnsiTheme="majorHAnsi"/>
          <w:color w:val="000000" w:themeColor="text1"/>
          <w:lang w:eastAsia="es-CO"/>
        </w:rPr>
        <w:t>).</w:t>
      </w:r>
    </w:p>
    <w:p w14:paraId="4C92A053" w14:textId="6CC9B67A" w:rsidR="00DF3271" w:rsidRPr="003419ED" w:rsidRDefault="00DF3271" w:rsidP="00B43F57">
      <w:pPr>
        <w:numPr>
          <w:ilvl w:val="0"/>
          <w:numId w:val="93"/>
        </w:numPr>
        <w:autoSpaceDE w:val="0"/>
        <w:autoSpaceDN w:val="0"/>
        <w:adjustRightInd w:val="0"/>
        <w:spacing w:before="0" w:after="0"/>
        <w:rPr>
          <w:rFonts w:asciiTheme="majorHAnsi" w:hAnsiTheme="majorHAnsi"/>
          <w:lang w:eastAsia="es-CO"/>
        </w:rPr>
      </w:pPr>
      <w:r w:rsidRPr="003821CA">
        <w:rPr>
          <w:rFonts w:asciiTheme="majorHAnsi" w:hAnsiTheme="majorHAnsi"/>
          <w:b/>
          <w:iCs/>
          <w:lang w:eastAsia="es-CO"/>
        </w:rPr>
        <w:t>Riesgo inherente</w:t>
      </w:r>
      <w:r w:rsidRPr="003821CA">
        <w:rPr>
          <w:rFonts w:asciiTheme="majorHAnsi" w:hAnsiTheme="majorHAnsi"/>
          <w:lang w:eastAsia="es-CO"/>
        </w:rPr>
        <w:t xml:space="preserve">: </w:t>
      </w:r>
      <w:r w:rsidRPr="003419ED">
        <w:rPr>
          <w:rFonts w:asciiTheme="majorHAnsi" w:hAnsiTheme="majorHAnsi"/>
          <w:lang w:eastAsia="es-CO"/>
        </w:rPr>
        <w:t>Es el riesgo surgido de la propia naturaleza de la operación, transacción, procedimiento o activad empresarial.</w:t>
      </w:r>
    </w:p>
    <w:p w14:paraId="116A6088" w14:textId="77777777" w:rsidR="003419ED" w:rsidRPr="003419ED" w:rsidRDefault="003419ED" w:rsidP="003419ED">
      <w:pPr>
        <w:autoSpaceDE w:val="0"/>
        <w:autoSpaceDN w:val="0"/>
        <w:adjustRightInd w:val="0"/>
        <w:spacing w:before="0" w:after="0"/>
        <w:ind w:left="720"/>
        <w:rPr>
          <w:rFonts w:asciiTheme="majorHAnsi" w:hAnsiTheme="majorHAnsi"/>
          <w:lang w:eastAsia="es-CO"/>
        </w:rPr>
      </w:pPr>
    </w:p>
    <w:p w14:paraId="74835AEA" w14:textId="4E723884" w:rsidR="00DF3271" w:rsidRPr="003419ED" w:rsidRDefault="00DF3271" w:rsidP="00B43F57">
      <w:pPr>
        <w:numPr>
          <w:ilvl w:val="0"/>
          <w:numId w:val="93"/>
        </w:numPr>
        <w:autoSpaceDE w:val="0"/>
        <w:autoSpaceDN w:val="0"/>
        <w:adjustRightInd w:val="0"/>
        <w:spacing w:before="0" w:after="0"/>
        <w:rPr>
          <w:rFonts w:asciiTheme="majorHAnsi" w:hAnsiTheme="majorHAnsi"/>
          <w:lang w:eastAsia="es-CO"/>
        </w:rPr>
      </w:pPr>
      <w:r w:rsidRPr="003821CA">
        <w:rPr>
          <w:rFonts w:asciiTheme="majorHAnsi" w:hAnsiTheme="majorHAnsi"/>
          <w:b/>
          <w:iCs/>
          <w:lang w:eastAsia="es-CO"/>
        </w:rPr>
        <w:t>Riesgo de control</w:t>
      </w:r>
      <w:r w:rsidRPr="003821CA">
        <w:rPr>
          <w:rFonts w:asciiTheme="majorHAnsi" w:hAnsiTheme="majorHAnsi"/>
          <w:b/>
          <w:lang w:eastAsia="es-CO"/>
        </w:rPr>
        <w:t>:</w:t>
      </w:r>
      <w:r w:rsidRPr="003419ED">
        <w:rPr>
          <w:rFonts w:asciiTheme="majorHAnsi" w:hAnsiTheme="majorHAnsi"/>
          <w:lang w:eastAsia="es-CO"/>
        </w:rPr>
        <w:t xml:space="preserve"> Es el riesgo que el sistema de control interno del cliente no detecte errores o fraudes materiales y estos se presenten en los estados financieros de la entidad.</w:t>
      </w:r>
    </w:p>
    <w:p w14:paraId="0EEEEC15" w14:textId="77777777" w:rsidR="003419ED" w:rsidRPr="003419ED" w:rsidRDefault="003419ED" w:rsidP="003419ED">
      <w:pPr>
        <w:autoSpaceDE w:val="0"/>
        <w:autoSpaceDN w:val="0"/>
        <w:adjustRightInd w:val="0"/>
        <w:spacing w:before="0" w:after="0"/>
        <w:ind w:left="720"/>
        <w:rPr>
          <w:rFonts w:asciiTheme="majorHAnsi" w:hAnsiTheme="majorHAnsi"/>
          <w:lang w:eastAsia="es-CO"/>
        </w:rPr>
      </w:pPr>
    </w:p>
    <w:p w14:paraId="6E43C322" w14:textId="77777777" w:rsidR="00DF3271" w:rsidRPr="003419ED" w:rsidRDefault="00DF3271" w:rsidP="00B43F57">
      <w:pPr>
        <w:numPr>
          <w:ilvl w:val="0"/>
          <w:numId w:val="93"/>
        </w:numPr>
        <w:autoSpaceDE w:val="0"/>
        <w:autoSpaceDN w:val="0"/>
        <w:adjustRightInd w:val="0"/>
        <w:spacing w:before="0" w:after="0"/>
        <w:rPr>
          <w:rFonts w:asciiTheme="majorHAnsi" w:hAnsiTheme="majorHAnsi"/>
          <w:lang w:eastAsia="es-CO"/>
        </w:rPr>
      </w:pPr>
      <w:r w:rsidRPr="003821CA">
        <w:rPr>
          <w:rFonts w:asciiTheme="majorHAnsi" w:hAnsiTheme="majorHAnsi"/>
          <w:b/>
          <w:iCs/>
          <w:lang w:eastAsia="es-CO"/>
        </w:rPr>
        <w:t>Riesgo de detección</w:t>
      </w:r>
      <w:r w:rsidRPr="003821CA">
        <w:rPr>
          <w:rFonts w:asciiTheme="majorHAnsi" w:hAnsiTheme="majorHAnsi"/>
          <w:lang w:eastAsia="es-CO"/>
        </w:rPr>
        <w:t>:</w:t>
      </w:r>
      <w:r w:rsidRPr="003419ED">
        <w:rPr>
          <w:rFonts w:asciiTheme="majorHAnsi" w:hAnsiTheme="majorHAnsi"/>
          <w:lang w:eastAsia="es-CO"/>
        </w:rPr>
        <w:t xml:space="preserve"> Es el riesgo que los procedimientos diseñados por el auditor para minimizar el riesgo de error material, no detecte dichas desviaciones y se presenten en los estados financieros</w:t>
      </w:r>
    </w:p>
    <w:p w14:paraId="53FB4D96" w14:textId="151A1BE0" w:rsidR="00DF3271" w:rsidRPr="00306384" w:rsidRDefault="00306384" w:rsidP="00306384">
      <w:pPr>
        <w:autoSpaceDE w:val="0"/>
        <w:autoSpaceDN w:val="0"/>
        <w:adjustRightInd w:val="0"/>
        <w:jc w:val="center"/>
        <w:rPr>
          <w:rFonts w:ascii="Verdana" w:hAnsi="Verdana"/>
          <w:iCs/>
          <w:lang w:eastAsia="es-CO"/>
        </w:rPr>
      </w:pPr>
      <w:r>
        <w:rPr>
          <w:rFonts w:ascii="Verdana" w:hAnsi="Verdana"/>
          <w:iCs/>
          <w:noProof/>
          <w:lang w:val="es-ES" w:eastAsia="es-ES"/>
        </w:rPr>
        <w:drawing>
          <wp:inline distT="0" distB="0" distL="0" distR="0" wp14:anchorId="25AC0DB5" wp14:editId="10A3B6D7">
            <wp:extent cx="6332220" cy="3032760"/>
            <wp:effectExtent l="0" t="0" r="0" b="0"/>
            <wp:docPr id="239" name="Imagen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 name="texto2.png"/>
                    <pic:cNvPicPr/>
                  </pic:nvPicPr>
                  <pic:blipFill>
                    <a:blip r:embed="rId23">
                      <a:extLst>
                        <a:ext uri="{28A0092B-C50C-407E-A947-70E740481C1C}">
                          <a14:useLocalDpi xmlns:a14="http://schemas.microsoft.com/office/drawing/2010/main" val="0"/>
                        </a:ext>
                      </a:extLst>
                    </a:blip>
                    <a:stretch>
                      <a:fillRect/>
                    </a:stretch>
                  </pic:blipFill>
                  <pic:spPr>
                    <a:xfrm>
                      <a:off x="0" y="0"/>
                      <a:ext cx="6332220" cy="3032760"/>
                    </a:xfrm>
                    <a:prstGeom prst="rect">
                      <a:avLst/>
                    </a:prstGeom>
                  </pic:spPr>
                </pic:pic>
              </a:graphicData>
            </a:graphic>
          </wp:inline>
        </w:drawing>
      </w:r>
    </w:p>
    <w:p w14:paraId="23ABDABC" w14:textId="7A2F2662" w:rsidR="00DF3271" w:rsidRPr="001D5266" w:rsidRDefault="00DF3271" w:rsidP="001D5266">
      <w:pPr>
        <w:autoSpaceDE w:val="0"/>
        <w:autoSpaceDN w:val="0"/>
        <w:adjustRightInd w:val="0"/>
        <w:spacing w:before="0" w:after="0"/>
        <w:rPr>
          <w:rFonts w:asciiTheme="majorHAnsi" w:hAnsiTheme="majorHAnsi"/>
          <w:lang w:eastAsia="es-CO"/>
        </w:rPr>
      </w:pPr>
      <w:r w:rsidRPr="001D5266">
        <w:rPr>
          <w:rFonts w:asciiTheme="majorHAnsi" w:hAnsiTheme="majorHAnsi"/>
          <w:b/>
          <w:iCs/>
          <w:sz w:val="28"/>
          <w:lang w:eastAsia="es-CO"/>
        </w:rPr>
        <w:t>Aserciones</w:t>
      </w:r>
      <w:r w:rsidRPr="001D5266">
        <w:rPr>
          <w:rFonts w:asciiTheme="majorHAnsi" w:hAnsiTheme="majorHAnsi"/>
          <w:i/>
          <w:iCs/>
          <w:sz w:val="28"/>
          <w:lang w:eastAsia="es-CO"/>
        </w:rPr>
        <w:t xml:space="preserve">: </w:t>
      </w:r>
      <w:r w:rsidRPr="001D5266">
        <w:rPr>
          <w:rFonts w:asciiTheme="majorHAnsi" w:hAnsiTheme="majorHAnsi"/>
          <w:iCs/>
          <w:lang w:eastAsia="es-CO"/>
        </w:rPr>
        <w:t xml:space="preserve">Conocidas también como afirmaciones o </w:t>
      </w:r>
      <w:r w:rsidRPr="001D5266">
        <w:rPr>
          <w:rFonts w:asciiTheme="majorHAnsi" w:hAnsiTheme="majorHAnsi"/>
          <w:lang w:eastAsia="es-CO"/>
        </w:rPr>
        <w:t xml:space="preserve">representaciones de la gerencia, que están incorporadas en los estados financieros y, por lo tanto, tenidas en cuenta por el auditor al considerar los distintos tipos de </w:t>
      </w:r>
      <w:r w:rsidRPr="001D5266">
        <w:rPr>
          <w:rFonts w:asciiTheme="majorHAnsi" w:hAnsiTheme="majorHAnsi"/>
          <w:lang w:eastAsia="es-CO"/>
        </w:rPr>
        <w:lastRenderedPageBreak/>
        <w:t xml:space="preserve">errores que pueden existir </w:t>
      </w:r>
      <w:r w:rsidRPr="001D5266">
        <w:rPr>
          <w:rFonts w:asciiTheme="majorHAnsi" w:hAnsiTheme="majorHAnsi"/>
          <w:b/>
          <w:highlight w:val="yellow"/>
          <w:lang w:eastAsia="es-CO"/>
        </w:rPr>
        <w:t>(NIA 315.4).</w:t>
      </w:r>
      <w:r w:rsidRPr="001D5266">
        <w:rPr>
          <w:rFonts w:asciiTheme="majorHAnsi" w:hAnsiTheme="majorHAnsi"/>
          <w:lang w:eastAsia="es-CO"/>
        </w:rPr>
        <w:t xml:space="preserve"> Las aserciones de la gerencia están relacionadas con el reconocimiento, medición y revelación de los hechos económicos contenidos en los estados financieros.</w:t>
      </w:r>
    </w:p>
    <w:p w14:paraId="11FDAA9B" w14:textId="21F728D4" w:rsidR="00DF3271" w:rsidRPr="001D5266" w:rsidRDefault="00DF3271" w:rsidP="00595DDC">
      <w:pPr>
        <w:autoSpaceDE w:val="0"/>
        <w:autoSpaceDN w:val="0"/>
        <w:adjustRightInd w:val="0"/>
        <w:rPr>
          <w:rFonts w:asciiTheme="majorHAnsi" w:hAnsiTheme="majorHAnsi"/>
          <w:lang w:eastAsia="es-CO"/>
        </w:rPr>
      </w:pPr>
      <w:r w:rsidRPr="001D5266">
        <w:rPr>
          <w:rFonts w:asciiTheme="majorHAnsi" w:hAnsiTheme="majorHAnsi"/>
          <w:lang w:eastAsia="es-CO"/>
        </w:rPr>
        <w:t xml:space="preserve">La </w:t>
      </w:r>
      <w:r w:rsidRPr="001D5266">
        <w:rPr>
          <w:rFonts w:asciiTheme="majorHAnsi" w:hAnsiTheme="majorHAnsi"/>
          <w:b/>
          <w:highlight w:val="yellow"/>
          <w:lang w:eastAsia="es-CO"/>
        </w:rPr>
        <w:t>NIA 315.A114</w:t>
      </w:r>
      <w:r w:rsidRPr="001D5266">
        <w:rPr>
          <w:rFonts w:asciiTheme="majorHAnsi" w:hAnsiTheme="majorHAnsi"/>
          <w:lang w:eastAsia="es-CO"/>
        </w:rPr>
        <w:t xml:space="preserve"> propone las tres categorías, que el auditor puede usar en combinación:</w:t>
      </w:r>
    </w:p>
    <w:p w14:paraId="09014479" w14:textId="4E2EF0EC" w:rsidR="00DF3271" w:rsidRPr="00595DDC" w:rsidRDefault="00DF3271" w:rsidP="00FD05BA">
      <w:pPr>
        <w:numPr>
          <w:ilvl w:val="0"/>
          <w:numId w:val="4"/>
        </w:numPr>
        <w:autoSpaceDE w:val="0"/>
        <w:autoSpaceDN w:val="0"/>
        <w:adjustRightInd w:val="0"/>
        <w:spacing w:before="0" w:after="0"/>
        <w:rPr>
          <w:rFonts w:asciiTheme="majorHAnsi" w:hAnsiTheme="majorHAnsi"/>
          <w:sz w:val="24"/>
          <w:lang w:eastAsia="es-CO"/>
        </w:rPr>
      </w:pPr>
      <w:r w:rsidRPr="00595DDC">
        <w:rPr>
          <w:rFonts w:asciiTheme="majorHAnsi" w:hAnsiTheme="majorHAnsi"/>
          <w:b/>
          <w:sz w:val="24"/>
          <w:lang w:eastAsia="es-CO"/>
        </w:rPr>
        <w:t xml:space="preserve">Aserciones </w:t>
      </w:r>
      <w:r w:rsidRPr="00595DDC">
        <w:rPr>
          <w:rFonts w:asciiTheme="majorHAnsi" w:hAnsiTheme="majorHAnsi"/>
          <w:sz w:val="24"/>
          <w:lang w:eastAsia="es-CO"/>
        </w:rPr>
        <w:t xml:space="preserve">sobre los </w:t>
      </w:r>
      <w:r w:rsidRPr="00595DDC">
        <w:rPr>
          <w:rFonts w:asciiTheme="majorHAnsi" w:hAnsiTheme="majorHAnsi"/>
          <w:b/>
          <w:sz w:val="24"/>
          <w:u w:val="single"/>
          <w:lang w:eastAsia="es-CO"/>
        </w:rPr>
        <w:t>tipos de transacciones</w:t>
      </w:r>
      <w:r w:rsidRPr="00595DDC">
        <w:rPr>
          <w:rFonts w:asciiTheme="majorHAnsi" w:hAnsiTheme="majorHAnsi"/>
          <w:sz w:val="24"/>
          <w:lang w:eastAsia="es-CO"/>
        </w:rPr>
        <w:t xml:space="preserve"> y </w:t>
      </w:r>
      <w:r w:rsidRPr="00595DDC">
        <w:rPr>
          <w:rFonts w:asciiTheme="majorHAnsi" w:hAnsiTheme="majorHAnsi"/>
          <w:b/>
          <w:sz w:val="24"/>
          <w:u w:val="single"/>
          <w:lang w:eastAsia="es-CO"/>
        </w:rPr>
        <w:t>eventos</w:t>
      </w:r>
      <w:r w:rsidRPr="00595DDC">
        <w:rPr>
          <w:rFonts w:asciiTheme="majorHAnsi" w:hAnsiTheme="majorHAnsi"/>
          <w:sz w:val="24"/>
          <w:lang w:eastAsia="es-CO"/>
        </w:rPr>
        <w:t xml:space="preserve"> durante el periodo auditado:</w:t>
      </w:r>
    </w:p>
    <w:p w14:paraId="79DD6B3E" w14:textId="77777777" w:rsidR="001D5266" w:rsidRPr="00595DDC" w:rsidRDefault="001D5266" w:rsidP="00595DDC">
      <w:pPr>
        <w:autoSpaceDE w:val="0"/>
        <w:autoSpaceDN w:val="0"/>
        <w:adjustRightInd w:val="0"/>
        <w:spacing w:before="0" w:after="0"/>
        <w:rPr>
          <w:rFonts w:asciiTheme="majorHAnsi" w:hAnsiTheme="majorHAnsi"/>
          <w:sz w:val="24"/>
          <w:lang w:eastAsia="es-CO"/>
        </w:rPr>
      </w:pPr>
    </w:p>
    <w:p w14:paraId="4404D14F" w14:textId="4298268C" w:rsidR="00DF3271" w:rsidRPr="001D5266" w:rsidRDefault="00DF3271" w:rsidP="00595DDC">
      <w:pPr>
        <w:autoSpaceDE w:val="0"/>
        <w:autoSpaceDN w:val="0"/>
        <w:adjustRightInd w:val="0"/>
        <w:ind w:left="360"/>
        <w:rPr>
          <w:rFonts w:asciiTheme="majorHAnsi" w:hAnsiTheme="majorHAnsi"/>
          <w:lang w:eastAsia="es-CO"/>
        </w:rPr>
      </w:pPr>
      <w:r w:rsidRPr="001D5266">
        <w:rPr>
          <w:rFonts w:asciiTheme="majorHAnsi" w:hAnsiTheme="majorHAnsi"/>
          <w:b/>
          <w:lang w:eastAsia="es-CO"/>
        </w:rPr>
        <w:t>1-Ocurrencia</w:t>
      </w:r>
      <w:r w:rsidRPr="001D5266">
        <w:rPr>
          <w:rFonts w:asciiTheme="majorHAnsi" w:hAnsiTheme="majorHAnsi"/>
          <w:lang w:eastAsia="es-CO"/>
        </w:rPr>
        <w:t>: las transacciones y los eventos que se han registrado han ocurrido y corresponden a la entidad.</w:t>
      </w:r>
    </w:p>
    <w:p w14:paraId="035CBCA7" w14:textId="512CE32C" w:rsidR="00DF3271" w:rsidRPr="00595DDC" w:rsidRDefault="00DF3271" w:rsidP="00595DDC">
      <w:pPr>
        <w:autoSpaceDE w:val="0"/>
        <w:autoSpaceDN w:val="0"/>
        <w:adjustRightInd w:val="0"/>
        <w:ind w:left="360"/>
        <w:rPr>
          <w:rFonts w:asciiTheme="majorHAnsi" w:hAnsiTheme="majorHAnsi"/>
          <w:lang w:eastAsia="es-CO"/>
        </w:rPr>
      </w:pPr>
      <w:r w:rsidRPr="001D5266">
        <w:rPr>
          <w:rFonts w:asciiTheme="majorHAnsi" w:hAnsiTheme="majorHAnsi"/>
          <w:b/>
          <w:lang w:eastAsia="es-CO"/>
        </w:rPr>
        <w:t>2-Integridad</w:t>
      </w:r>
      <w:r w:rsidRPr="001D5266">
        <w:rPr>
          <w:rFonts w:asciiTheme="majorHAnsi" w:hAnsiTheme="majorHAnsi"/>
          <w:lang w:eastAsia="es-CO"/>
        </w:rPr>
        <w:t>: todas las transacciones y eventos que deberían haberse registrado se han registrado.</w:t>
      </w:r>
    </w:p>
    <w:p w14:paraId="6F5D925A" w14:textId="7E573A42" w:rsidR="00DF3271" w:rsidRPr="00595DDC" w:rsidRDefault="00DF3271" w:rsidP="00595DDC">
      <w:pPr>
        <w:autoSpaceDE w:val="0"/>
        <w:autoSpaceDN w:val="0"/>
        <w:adjustRightInd w:val="0"/>
        <w:ind w:left="360"/>
        <w:rPr>
          <w:rFonts w:asciiTheme="majorHAnsi" w:hAnsiTheme="majorHAnsi"/>
          <w:lang w:eastAsia="es-CO"/>
        </w:rPr>
      </w:pPr>
      <w:r w:rsidRPr="001D5266">
        <w:rPr>
          <w:rFonts w:asciiTheme="majorHAnsi" w:hAnsiTheme="majorHAnsi"/>
          <w:b/>
          <w:lang w:eastAsia="es-CO"/>
        </w:rPr>
        <w:t>3-Exactitud</w:t>
      </w:r>
      <w:r w:rsidRPr="001D5266">
        <w:rPr>
          <w:rFonts w:asciiTheme="majorHAnsi" w:hAnsiTheme="majorHAnsi"/>
          <w:lang w:eastAsia="es-CO"/>
        </w:rPr>
        <w:t>: los importes y otros datos relativos a las operaciones registradas y eventos se han registrado de manera apropiada.</w:t>
      </w:r>
    </w:p>
    <w:p w14:paraId="557DB70B" w14:textId="61704ABF" w:rsidR="00DF3271" w:rsidRPr="001D5266" w:rsidRDefault="00DF3271" w:rsidP="00595DDC">
      <w:pPr>
        <w:autoSpaceDE w:val="0"/>
        <w:autoSpaceDN w:val="0"/>
        <w:adjustRightInd w:val="0"/>
        <w:ind w:left="360"/>
        <w:rPr>
          <w:rFonts w:asciiTheme="majorHAnsi" w:hAnsiTheme="majorHAnsi"/>
          <w:lang w:eastAsia="es-CO"/>
        </w:rPr>
      </w:pPr>
      <w:r w:rsidRPr="001D5266">
        <w:rPr>
          <w:rFonts w:asciiTheme="majorHAnsi" w:hAnsiTheme="majorHAnsi"/>
          <w:b/>
          <w:lang w:eastAsia="es-CO"/>
        </w:rPr>
        <w:t>4-Corte de operaciones</w:t>
      </w:r>
      <w:r w:rsidRPr="001D5266">
        <w:rPr>
          <w:rFonts w:asciiTheme="majorHAnsi" w:hAnsiTheme="majorHAnsi"/>
          <w:lang w:eastAsia="es-CO"/>
        </w:rPr>
        <w:t>: las transacciones y eventos se han registrado en el periodo contable correcto.</w:t>
      </w:r>
    </w:p>
    <w:p w14:paraId="52E3F930" w14:textId="77777777" w:rsidR="00DF3271" w:rsidRPr="001D5266" w:rsidRDefault="00DF3271" w:rsidP="00DF3271">
      <w:pPr>
        <w:autoSpaceDE w:val="0"/>
        <w:autoSpaceDN w:val="0"/>
        <w:adjustRightInd w:val="0"/>
        <w:ind w:left="360"/>
        <w:rPr>
          <w:rFonts w:asciiTheme="majorHAnsi" w:hAnsiTheme="majorHAnsi"/>
          <w:lang w:eastAsia="es-CO"/>
        </w:rPr>
      </w:pPr>
      <w:r w:rsidRPr="001D5266">
        <w:rPr>
          <w:rFonts w:asciiTheme="majorHAnsi" w:hAnsiTheme="majorHAnsi"/>
          <w:b/>
          <w:lang w:eastAsia="es-CO"/>
        </w:rPr>
        <w:t>5- Clasificación</w:t>
      </w:r>
      <w:r w:rsidRPr="001D5266">
        <w:rPr>
          <w:rFonts w:asciiTheme="majorHAnsi" w:hAnsiTheme="majorHAnsi"/>
          <w:lang w:eastAsia="es-CO"/>
        </w:rPr>
        <w:t>: las transacciones y eventos se han clasificado de forma apropiada en los estados financieros.</w:t>
      </w:r>
    </w:p>
    <w:p w14:paraId="0EDB7843" w14:textId="77777777" w:rsidR="00DF3271" w:rsidRPr="001D5266" w:rsidRDefault="00DF3271" w:rsidP="00DF3271">
      <w:pPr>
        <w:autoSpaceDE w:val="0"/>
        <w:autoSpaceDN w:val="0"/>
        <w:adjustRightInd w:val="0"/>
        <w:ind w:left="360"/>
        <w:rPr>
          <w:rFonts w:asciiTheme="majorHAnsi" w:hAnsiTheme="majorHAnsi"/>
          <w:lang w:eastAsia="es-CO"/>
        </w:rPr>
      </w:pPr>
    </w:p>
    <w:p w14:paraId="0E6B6D53" w14:textId="7875285D" w:rsidR="00DF3271" w:rsidRPr="00595DDC" w:rsidRDefault="00DF3271" w:rsidP="00FD05BA">
      <w:pPr>
        <w:numPr>
          <w:ilvl w:val="0"/>
          <w:numId w:val="4"/>
        </w:numPr>
        <w:autoSpaceDE w:val="0"/>
        <w:autoSpaceDN w:val="0"/>
        <w:adjustRightInd w:val="0"/>
        <w:spacing w:before="0" w:after="0"/>
        <w:rPr>
          <w:rFonts w:asciiTheme="majorHAnsi" w:hAnsiTheme="majorHAnsi"/>
          <w:sz w:val="24"/>
          <w:lang w:eastAsia="es-CO"/>
        </w:rPr>
      </w:pPr>
      <w:r w:rsidRPr="00595DDC">
        <w:rPr>
          <w:rFonts w:asciiTheme="majorHAnsi" w:hAnsiTheme="majorHAnsi"/>
          <w:b/>
          <w:sz w:val="24"/>
          <w:u w:val="single"/>
          <w:lang w:eastAsia="es-CO"/>
        </w:rPr>
        <w:t>Aserciones</w:t>
      </w:r>
      <w:r w:rsidRPr="00595DDC">
        <w:rPr>
          <w:rFonts w:asciiTheme="majorHAnsi" w:hAnsiTheme="majorHAnsi"/>
          <w:sz w:val="24"/>
          <w:lang w:eastAsia="es-CO"/>
        </w:rPr>
        <w:t xml:space="preserve"> sobre los </w:t>
      </w:r>
      <w:r w:rsidRPr="00595DDC">
        <w:rPr>
          <w:rFonts w:asciiTheme="majorHAnsi" w:hAnsiTheme="majorHAnsi"/>
          <w:b/>
          <w:sz w:val="24"/>
          <w:u w:val="single"/>
          <w:lang w:eastAsia="es-CO"/>
        </w:rPr>
        <w:t>saldos</w:t>
      </w:r>
      <w:r w:rsidRPr="00595DDC">
        <w:rPr>
          <w:rFonts w:asciiTheme="majorHAnsi" w:hAnsiTheme="majorHAnsi"/>
          <w:sz w:val="24"/>
          <w:lang w:eastAsia="es-CO"/>
        </w:rPr>
        <w:t xml:space="preserve"> de los estados financieros </w:t>
      </w:r>
      <w:r w:rsidRPr="00595DDC">
        <w:rPr>
          <w:rFonts w:asciiTheme="majorHAnsi" w:hAnsiTheme="majorHAnsi"/>
          <w:b/>
          <w:sz w:val="24"/>
          <w:u w:val="single"/>
          <w:lang w:eastAsia="es-CO"/>
        </w:rPr>
        <w:t>al final del ejercicio</w:t>
      </w:r>
      <w:r w:rsidRPr="00595DDC">
        <w:rPr>
          <w:rFonts w:asciiTheme="majorHAnsi" w:hAnsiTheme="majorHAnsi"/>
          <w:sz w:val="24"/>
          <w:lang w:eastAsia="es-CO"/>
        </w:rPr>
        <w:t>:</w:t>
      </w:r>
    </w:p>
    <w:p w14:paraId="419A755D" w14:textId="77777777" w:rsidR="00595DDC" w:rsidRPr="00595DDC" w:rsidRDefault="00595DDC" w:rsidP="00595DDC">
      <w:pPr>
        <w:autoSpaceDE w:val="0"/>
        <w:autoSpaceDN w:val="0"/>
        <w:adjustRightInd w:val="0"/>
        <w:spacing w:before="0" w:after="0"/>
        <w:ind w:left="360"/>
        <w:rPr>
          <w:rFonts w:asciiTheme="majorHAnsi" w:hAnsiTheme="majorHAnsi"/>
          <w:lang w:eastAsia="es-CO"/>
        </w:rPr>
      </w:pPr>
    </w:p>
    <w:p w14:paraId="214A952F" w14:textId="355FF3A1" w:rsidR="00DF3271" w:rsidRPr="001D5266" w:rsidRDefault="00DF3271" w:rsidP="00595DDC">
      <w:pPr>
        <w:autoSpaceDE w:val="0"/>
        <w:autoSpaceDN w:val="0"/>
        <w:adjustRightInd w:val="0"/>
        <w:spacing w:before="0" w:after="0"/>
        <w:rPr>
          <w:rFonts w:asciiTheme="majorHAnsi" w:hAnsiTheme="majorHAnsi"/>
          <w:lang w:eastAsia="es-CO"/>
        </w:rPr>
      </w:pPr>
      <w:r w:rsidRPr="001D5266">
        <w:rPr>
          <w:rFonts w:asciiTheme="majorHAnsi" w:hAnsiTheme="majorHAnsi"/>
          <w:b/>
          <w:lang w:eastAsia="es-CO"/>
        </w:rPr>
        <w:t>1-Existencia</w:t>
      </w:r>
      <w:r w:rsidRPr="001D5266">
        <w:rPr>
          <w:rFonts w:asciiTheme="majorHAnsi" w:hAnsiTheme="majorHAnsi"/>
          <w:lang w:eastAsia="es-CO"/>
        </w:rPr>
        <w:t>: de los elementos de activos, pasivos y patrimonio neto.</w:t>
      </w:r>
    </w:p>
    <w:p w14:paraId="3EB2EEA7" w14:textId="014D0B0A" w:rsidR="00DF3271" w:rsidRPr="00595DDC" w:rsidRDefault="00DF3271" w:rsidP="00DF3271">
      <w:pPr>
        <w:autoSpaceDE w:val="0"/>
        <w:autoSpaceDN w:val="0"/>
        <w:adjustRightInd w:val="0"/>
        <w:rPr>
          <w:rFonts w:asciiTheme="majorHAnsi" w:hAnsiTheme="majorHAnsi"/>
          <w:lang w:eastAsia="es-CO"/>
        </w:rPr>
      </w:pPr>
      <w:r w:rsidRPr="001D5266">
        <w:rPr>
          <w:rFonts w:asciiTheme="majorHAnsi" w:hAnsiTheme="majorHAnsi"/>
          <w:b/>
          <w:lang w:eastAsia="es-CO"/>
        </w:rPr>
        <w:t>2-Derechos y obligaciones</w:t>
      </w:r>
      <w:r w:rsidRPr="001D5266">
        <w:rPr>
          <w:rFonts w:asciiTheme="majorHAnsi" w:hAnsiTheme="majorHAnsi"/>
          <w:lang w:eastAsia="es-CO"/>
        </w:rPr>
        <w:t>: la entidad posee o controla los derechos relacionados con los activos y los pasivos son obligaciones de la entidad.</w:t>
      </w:r>
    </w:p>
    <w:p w14:paraId="7D2D4CB5" w14:textId="10BD1454" w:rsidR="00DF3271" w:rsidRPr="001D5266" w:rsidRDefault="00DF3271" w:rsidP="00DF3271">
      <w:pPr>
        <w:autoSpaceDE w:val="0"/>
        <w:autoSpaceDN w:val="0"/>
        <w:adjustRightInd w:val="0"/>
        <w:rPr>
          <w:rFonts w:asciiTheme="majorHAnsi" w:hAnsiTheme="majorHAnsi"/>
          <w:lang w:eastAsia="es-CO"/>
        </w:rPr>
      </w:pPr>
      <w:r w:rsidRPr="001D5266">
        <w:rPr>
          <w:rFonts w:asciiTheme="majorHAnsi" w:hAnsiTheme="majorHAnsi"/>
          <w:b/>
          <w:lang w:eastAsia="es-CO"/>
        </w:rPr>
        <w:t>3-Integridad:</w:t>
      </w:r>
      <w:r w:rsidRPr="001D5266">
        <w:rPr>
          <w:rFonts w:asciiTheme="majorHAnsi" w:hAnsiTheme="majorHAnsi"/>
          <w:lang w:eastAsia="es-CO"/>
        </w:rPr>
        <w:t xml:space="preserve"> la totalidad de los activos, pasivos y elementos de patrimonio neto que deberían haber sido registrados se han registrado.</w:t>
      </w:r>
    </w:p>
    <w:p w14:paraId="58201960" w14:textId="30C5FE8E" w:rsidR="00DF3271" w:rsidRDefault="00DF3271" w:rsidP="00DF3271">
      <w:pPr>
        <w:autoSpaceDE w:val="0"/>
        <w:autoSpaceDN w:val="0"/>
        <w:adjustRightInd w:val="0"/>
        <w:rPr>
          <w:rFonts w:asciiTheme="majorHAnsi" w:hAnsiTheme="majorHAnsi"/>
          <w:lang w:eastAsia="es-CO"/>
        </w:rPr>
      </w:pPr>
      <w:r w:rsidRPr="001D5266">
        <w:rPr>
          <w:rFonts w:asciiTheme="majorHAnsi" w:hAnsiTheme="majorHAnsi"/>
          <w:b/>
          <w:lang w:eastAsia="es-CO"/>
        </w:rPr>
        <w:t>4-Valuación e imputación</w:t>
      </w:r>
      <w:r w:rsidRPr="001D5266">
        <w:rPr>
          <w:rFonts w:asciiTheme="majorHAnsi" w:hAnsiTheme="majorHAnsi"/>
          <w:lang w:eastAsia="es-CO"/>
        </w:rPr>
        <w:t>: los elementos de activo, pasivo y patrimonio neto se incluyen en los estados financieros por sus cantidades apropiadas, y cualquier ajuste de valuación result</w:t>
      </w:r>
      <w:r w:rsidR="003821CA">
        <w:rPr>
          <w:rFonts w:asciiTheme="majorHAnsi" w:hAnsiTheme="majorHAnsi"/>
          <w:lang w:eastAsia="es-CO"/>
        </w:rPr>
        <w:t>ante se registra adecuadamente.</w:t>
      </w:r>
    </w:p>
    <w:p w14:paraId="36C36D6C" w14:textId="77777777" w:rsidR="003821CA" w:rsidRPr="001D5266" w:rsidRDefault="003821CA" w:rsidP="00DF3271">
      <w:pPr>
        <w:autoSpaceDE w:val="0"/>
        <w:autoSpaceDN w:val="0"/>
        <w:adjustRightInd w:val="0"/>
        <w:rPr>
          <w:rFonts w:asciiTheme="majorHAnsi" w:hAnsiTheme="majorHAnsi"/>
          <w:lang w:eastAsia="es-CO"/>
        </w:rPr>
      </w:pPr>
    </w:p>
    <w:p w14:paraId="0A30448F" w14:textId="0D422AD7" w:rsidR="00DF3271" w:rsidRPr="00595DDC" w:rsidRDefault="00DF3271" w:rsidP="00FD05BA">
      <w:pPr>
        <w:numPr>
          <w:ilvl w:val="0"/>
          <w:numId w:val="4"/>
        </w:numPr>
        <w:autoSpaceDE w:val="0"/>
        <w:autoSpaceDN w:val="0"/>
        <w:adjustRightInd w:val="0"/>
        <w:spacing w:before="0" w:after="0"/>
        <w:rPr>
          <w:rFonts w:asciiTheme="majorHAnsi" w:hAnsiTheme="majorHAnsi"/>
          <w:sz w:val="24"/>
          <w:lang w:eastAsia="es-CO"/>
        </w:rPr>
      </w:pPr>
      <w:r w:rsidRPr="00595DDC">
        <w:rPr>
          <w:rFonts w:asciiTheme="majorHAnsi" w:hAnsiTheme="majorHAnsi"/>
          <w:b/>
          <w:sz w:val="24"/>
          <w:u w:val="single"/>
          <w:lang w:eastAsia="es-CO"/>
        </w:rPr>
        <w:t xml:space="preserve">Aserciones </w:t>
      </w:r>
      <w:r w:rsidRPr="00595DDC">
        <w:rPr>
          <w:rFonts w:asciiTheme="majorHAnsi" w:hAnsiTheme="majorHAnsi"/>
          <w:sz w:val="24"/>
          <w:lang w:eastAsia="es-CO"/>
        </w:rPr>
        <w:t xml:space="preserve">sobre </w:t>
      </w:r>
      <w:r w:rsidRPr="00595DDC">
        <w:rPr>
          <w:rFonts w:asciiTheme="majorHAnsi" w:hAnsiTheme="majorHAnsi"/>
          <w:b/>
          <w:sz w:val="24"/>
          <w:u w:val="single"/>
          <w:lang w:eastAsia="es-CO"/>
        </w:rPr>
        <w:t>presentación</w:t>
      </w:r>
      <w:r w:rsidRPr="00595DDC">
        <w:rPr>
          <w:rFonts w:asciiTheme="majorHAnsi" w:hAnsiTheme="majorHAnsi"/>
          <w:sz w:val="24"/>
          <w:lang w:eastAsia="es-CO"/>
        </w:rPr>
        <w:t xml:space="preserve"> y </w:t>
      </w:r>
      <w:r w:rsidRPr="00595DDC">
        <w:rPr>
          <w:rFonts w:asciiTheme="majorHAnsi" w:hAnsiTheme="majorHAnsi"/>
          <w:b/>
          <w:sz w:val="24"/>
          <w:u w:val="single"/>
          <w:lang w:eastAsia="es-CO"/>
        </w:rPr>
        <w:t>revelación</w:t>
      </w:r>
      <w:r w:rsidRPr="00595DDC">
        <w:rPr>
          <w:rFonts w:asciiTheme="majorHAnsi" w:hAnsiTheme="majorHAnsi"/>
          <w:sz w:val="24"/>
          <w:lang w:eastAsia="es-CO"/>
        </w:rPr>
        <w:t>:</w:t>
      </w:r>
    </w:p>
    <w:p w14:paraId="6870C683" w14:textId="66C60191" w:rsidR="00DF3271" w:rsidRPr="001D5266" w:rsidRDefault="00DF3271" w:rsidP="00DF3271">
      <w:pPr>
        <w:autoSpaceDE w:val="0"/>
        <w:autoSpaceDN w:val="0"/>
        <w:adjustRightInd w:val="0"/>
        <w:rPr>
          <w:rFonts w:asciiTheme="majorHAnsi" w:hAnsiTheme="majorHAnsi"/>
          <w:lang w:eastAsia="es-CO"/>
        </w:rPr>
      </w:pPr>
      <w:r w:rsidRPr="001D5266">
        <w:rPr>
          <w:rFonts w:asciiTheme="majorHAnsi" w:hAnsiTheme="majorHAnsi"/>
          <w:lang w:eastAsia="es-CO"/>
        </w:rPr>
        <w:t>1-</w:t>
      </w:r>
      <w:r w:rsidRPr="001D5266">
        <w:rPr>
          <w:rFonts w:asciiTheme="majorHAnsi" w:hAnsiTheme="majorHAnsi"/>
          <w:b/>
          <w:lang w:eastAsia="es-CO"/>
        </w:rPr>
        <w:t>Ocurrencia</w:t>
      </w:r>
      <w:r w:rsidRPr="001D5266">
        <w:rPr>
          <w:rFonts w:asciiTheme="majorHAnsi" w:hAnsiTheme="majorHAnsi"/>
          <w:lang w:eastAsia="es-CO"/>
        </w:rPr>
        <w:t xml:space="preserve">, </w:t>
      </w:r>
      <w:r w:rsidRPr="001D5266">
        <w:rPr>
          <w:rFonts w:asciiTheme="majorHAnsi" w:hAnsiTheme="majorHAnsi"/>
          <w:b/>
          <w:lang w:eastAsia="es-CO"/>
        </w:rPr>
        <w:t>derechos</w:t>
      </w:r>
      <w:r w:rsidRPr="001D5266">
        <w:rPr>
          <w:rFonts w:asciiTheme="majorHAnsi" w:hAnsiTheme="majorHAnsi"/>
          <w:lang w:eastAsia="es-CO"/>
        </w:rPr>
        <w:t xml:space="preserve"> y </w:t>
      </w:r>
      <w:r w:rsidRPr="001D5266">
        <w:rPr>
          <w:rFonts w:asciiTheme="majorHAnsi" w:hAnsiTheme="majorHAnsi"/>
          <w:b/>
          <w:lang w:eastAsia="es-CO"/>
        </w:rPr>
        <w:t>obligaciones</w:t>
      </w:r>
      <w:r w:rsidRPr="001D5266">
        <w:rPr>
          <w:rFonts w:asciiTheme="majorHAnsi" w:hAnsiTheme="majorHAnsi"/>
          <w:lang w:eastAsia="es-CO"/>
        </w:rPr>
        <w:t>: los eventos, transacciones, derechos y obligaciones revelados han ocurrido y corresponden a la entidad.</w:t>
      </w:r>
    </w:p>
    <w:p w14:paraId="4A603385" w14:textId="5DF5F87E" w:rsidR="00DF3271" w:rsidRPr="001D5266" w:rsidRDefault="00DF3271" w:rsidP="00DF3271">
      <w:pPr>
        <w:autoSpaceDE w:val="0"/>
        <w:autoSpaceDN w:val="0"/>
        <w:adjustRightInd w:val="0"/>
        <w:rPr>
          <w:rFonts w:asciiTheme="majorHAnsi" w:hAnsiTheme="majorHAnsi"/>
          <w:lang w:eastAsia="es-CO"/>
        </w:rPr>
      </w:pPr>
      <w:r w:rsidRPr="001D5266">
        <w:rPr>
          <w:rFonts w:asciiTheme="majorHAnsi" w:hAnsiTheme="majorHAnsi"/>
          <w:lang w:eastAsia="es-CO"/>
        </w:rPr>
        <w:t>2-</w:t>
      </w:r>
      <w:r w:rsidRPr="001D5266">
        <w:rPr>
          <w:rFonts w:asciiTheme="majorHAnsi" w:hAnsiTheme="majorHAnsi"/>
          <w:b/>
          <w:lang w:eastAsia="es-CO"/>
        </w:rPr>
        <w:t>Integridad</w:t>
      </w:r>
      <w:r w:rsidRPr="001D5266">
        <w:rPr>
          <w:rFonts w:asciiTheme="majorHAnsi" w:hAnsiTheme="majorHAnsi"/>
          <w:lang w:eastAsia="es-CO"/>
        </w:rPr>
        <w:t>: todas las revelaciones que deberían haber sido incluidas en los estados financieros se han incluido.</w:t>
      </w:r>
    </w:p>
    <w:p w14:paraId="4F1C1DB3" w14:textId="31DBFE01" w:rsidR="00DF3271" w:rsidRPr="001D5266" w:rsidRDefault="00DF3271" w:rsidP="00DF3271">
      <w:pPr>
        <w:autoSpaceDE w:val="0"/>
        <w:autoSpaceDN w:val="0"/>
        <w:adjustRightInd w:val="0"/>
        <w:rPr>
          <w:rFonts w:asciiTheme="majorHAnsi" w:hAnsiTheme="majorHAnsi"/>
          <w:lang w:eastAsia="es-CO"/>
        </w:rPr>
      </w:pPr>
      <w:r w:rsidRPr="001D5266">
        <w:rPr>
          <w:rFonts w:asciiTheme="majorHAnsi" w:hAnsiTheme="majorHAnsi"/>
          <w:lang w:eastAsia="es-CO"/>
        </w:rPr>
        <w:t>3-</w:t>
      </w:r>
      <w:r w:rsidRPr="001D5266">
        <w:rPr>
          <w:rFonts w:asciiTheme="majorHAnsi" w:hAnsiTheme="majorHAnsi"/>
          <w:b/>
          <w:lang w:eastAsia="es-CO"/>
        </w:rPr>
        <w:t>Clasificación</w:t>
      </w:r>
      <w:r w:rsidRPr="001D5266">
        <w:rPr>
          <w:rFonts w:asciiTheme="majorHAnsi" w:hAnsiTheme="majorHAnsi"/>
          <w:lang w:eastAsia="es-CO"/>
        </w:rPr>
        <w:t xml:space="preserve"> y </w:t>
      </w:r>
      <w:r w:rsidRPr="001D5266">
        <w:rPr>
          <w:rFonts w:asciiTheme="majorHAnsi" w:hAnsiTheme="majorHAnsi"/>
          <w:b/>
          <w:lang w:eastAsia="es-CO"/>
        </w:rPr>
        <w:t>comprensibilidad</w:t>
      </w:r>
      <w:r w:rsidRPr="001D5266">
        <w:rPr>
          <w:rFonts w:asciiTheme="majorHAnsi" w:hAnsiTheme="majorHAnsi"/>
          <w:lang w:eastAsia="es-CO"/>
        </w:rPr>
        <w:t>: la información financiera se presenta y describe adecuadamente, y las revelaciones se expresan claramente.</w:t>
      </w:r>
    </w:p>
    <w:p w14:paraId="5CA9E22F" w14:textId="1440CC2F" w:rsidR="00DF3271" w:rsidRPr="001D5266" w:rsidRDefault="00DF3271" w:rsidP="00DF3271">
      <w:pPr>
        <w:autoSpaceDE w:val="0"/>
        <w:autoSpaceDN w:val="0"/>
        <w:adjustRightInd w:val="0"/>
        <w:rPr>
          <w:rFonts w:asciiTheme="majorHAnsi" w:hAnsiTheme="majorHAnsi"/>
          <w:lang w:eastAsia="es-CO"/>
        </w:rPr>
      </w:pPr>
      <w:r w:rsidRPr="001D5266">
        <w:rPr>
          <w:rFonts w:asciiTheme="majorHAnsi" w:hAnsiTheme="majorHAnsi"/>
          <w:lang w:eastAsia="es-CO"/>
        </w:rPr>
        <w:t>4-</w:t>
      </w:r>
      <w:r w:rsidRPr="001D5266">
        <w:rPr>
          <w:rFonts w:asciiTheme="majorHAnsi" w:hAnsiTheme="majorHAnsi"/>
          <w:b/>
          <w:lang w:eastAsia="es-CO"/>
        </w:rPr>
        <w:t>Precisión</w:t>
      </w:r>
      <w:r w:rsidRPr="001D5266">
        <w:rPr>
          <w:rFonts w:asciiTheme="majorHAnsi" w:hAnsiTheme="majorHAnsi"/>
          <w:lang w:eastAsia="es-CO"/>
        </w:rPr>
        <w:t xml:space="preserve"> y </w:t>
      </w:r>
      <w:r w:rsidRPr="001D5266">
        <w:rPr>
          <w:rFonts w:asciiTheme="majorHAnsi" w:hAnsiTheme="majorHAnsi"/>
          <w:b/>
          <w:lang w:eastAsia="es-CO"/>
        </w:rPr>
        <w:t>valuación</w:t>
      </w:r>
      <w:r w:rsidRPr="001D5266">
        <w:rPr>
          <w:rFonts w:asciiTheme="majorHAnsi" w:hAnsiTheme="majorHAnsi"/>
          <w:lang w:eastAsia="es-CO"/>
        </w:rPr>
        <w:t>: la información financiera se revela de manera justa y por sus cantidades apropiadas”</w:t>
      </w:r>
    </w:p>
    <w:p w14:paraId="7C56FF5C" w14:textId="77777777" w:rsidR="00DF3271" w:rsidRPr="001D5266" w:rsidRDefault="00DF3271" w:rsidP="00DF3271">
      <w:pPr>
        <w:autoSpaceDE w:val="0"/>
        <w:autoSpaceDN w:val="0"/>
        <w:adjustRightInd w:val="0"/>
        <w:rPr>
          <w:rFonts w:asciiTheme="majorHAnsi" w:hAnsiTheme="majorHAnsi"/>
          <w:lang w:eastAsia="es-CO"/>
        </w:rPr>
      </w:pPr>
      <w:r w:rsidRPr="001D5266">
        <w:rPr>
          <w:rFonts w:asciiTheme="majorHAnsi" w:hAnsiTheme="majorHAnsi"/>
          <w:lang w:eastAsia="es-CO"/>
        </w:rPr>
        <w:lastRenderedPageBreak/>
        <w:t>Es importante anotar su similitud con las afirmaciones contenidas en los estados financieros contenidas en el Artículo 57 del Decreto 2649 y en la ley 222 de 1995 que a continuación se enuncian:</w:t>
      </w:r>
    </w:p>
    <w:p w14:paraId="15FA8E30" w14:textId="77777777" w:rsidR="00595DDC" w:rsidRPr="00595DDC" w:rsidRDefault="00595DDC" w:rsidP="00B43F57">
      <w:pPr>
        <w:pStyle w:val="Prrafodelista"/>
        <w:numPr>
          <w:ilvl w:val="0"/>
          <w:numId w:val="95"/>
        </w:numPr>
        <w:spacing w:before="0" w:after="0"/>
        <w:rPr>
          <w:rFonts w:asciiTheme="majorHAnsi" w:hAnsiTheme="majorHAnsi" w:cs="Calibri"/>
          <w:lang w:val="es-ES"/>
        </w:rPr>
      </w:pPr>
      <w:r w:rsidRPr="00595DDC">
        <w:rPr>
          <w:rFonts w:asciiTheme="majorHAnsi" w:hAnsiTheme="majorHAnsi" w:cs="Calibri"/>
          <w:lang w:val="es-ES"/>
        </w:rPr>
        <w:t>Existencia</w:t>
      </w:r>
    </w:p>
    <w:p w14:paraId="482D7704" w14:textId="77777777" w:rsidR="00595DDC" w:rsidRPr="00595DDC" w:rsidRDefault="00595DDC" w:rsidP="00B43F57">
      <w:pPr>
        <w:pStyle w:val="Prrafodelista"/>
        <w:numPr>
          <w:ilvl w:val="0"/>
          <w:numId w:val="95"/>
        </w:numPr>
        <w:spacing w:before="0" w:after="0"/>
        <w:rPr>
          <w:rFonts w:asciiTheme="majorHAnsi" w:hAnsiTheme="majorHAnsi" w:cs="Calibri"/>
          <w:lang w:val="es-ES"/>
        </w:rPr>
      </w:pPr>
      <w:r w:rsidRPr="00595DDC">
        <w:rPr>
          <w:rFonts w:asciiTheme="majorHAnsi" w:hAnsiTheme="majorHAnsi" w:cs="Calibri"/>
          <w:lang w:val="es-ES"/>
        </w:rPr>
        <w:t>Integridad</w:t>
      </w:r>
    </w:p>
    <w:p w14:paraId="133BBB68" w14:textId="77777777" w:rsidR="00595DDC" w:rsidRPr="00595DDC" w:rsidRDefault="00595DDC" w:rsidP="00B43F57">
      <w:pPr>
        <w:pStyle w:val="Prrafodelista"/>
        <w:numPr>
          <w:ilvl w:val="0"/>
          <w:numId w:val="95"/>
        </w:numPr>
        <w:spacing w:before="0" w:after="0"/>
        <w:rPr>
          <w:rFonts w:asciiTheme="majorHAnsi" w:hAnsiTheme="majorHAnsi" w:cs="Calibri"/>
          <w:lang w:val="es-ES"/>
        </w:rPr>
      </w:pPr>
      <w:r w:rsidRPr="00595DDC">
        <w:rPr>
          <w:rFonts w:asciiTheme="majorHAnsi" w:hAnsiTheme="majorHAnsi" w:cs="Calibri"/>
          <w:lang w:val="es-ES"/>
        </w:rPr>
        <w:t>Derechos y obligaciones</w:t>
      </w:r>
    </w:p>
    <w:p w14:paraId="75914E48" w14:textId="77777777" w:rsidR="00595DDC" w:rsidRPr="00595DDC" w:rsidRDefault="00595DDC" w:rsidP="00B43F57">
      <w:pPr>
        <w:pStyle w:val="Prrafodelista"/>
        <w:numPr>
          <w:ilvl w:val="0"/>
          <w:numId w:val="95"/>
        </w:numPr>
        <w:spacing w:before="0" w:after="0"/>
        <w:rPr>
          <w:rFonts w:asciiTheme="majorHAnsi" w:hAnsiTheme="majorHAnsi" w:cs="Calibri"/>
          <w:lang w:val="es-ES"/>
        </w:rPr>
      </w:pPr>
      <w:r w:rsidRPr="00595DDC">
        <w:rPr>
          <w:rFonts w:asciiTheme="majorHAnsi" w:hAnsiTheme="majorHAnsi" w:cs="Calibri"/>
          <w:lang w:val="es-ES"/>
        </w:rPr>
        <w:t>Valuación</w:t>
      </w:r>
    </w:p>
    <w:p w14:paraId="497E8E06" w14:textId="627527A0" w:rsidR="00DF3271" w:rsidRPr="00595DDC" w:rsidRDefault="00595DDC" w:rsidP="00B43F57">
      <w:pPr>
        <w:pStyle w:val="Prrafodelista"/>
        <w:numPr>
          <w:ilvl w:val="0"/>
          <w:numId w:val="95"/>
        </w:numPr>
        <w:spacing w:before="0" w:after="0"/>
        <w:rPr>
          <w:rFonts w:asciiTheme="majorHAnsi" w:hAnsiTheme="majorHAnsi" w:cs="Calibri"/>
          <w:lang w:val="es-ES"/>
        </w:rPr>
      </w:pPr>
      <w:r w:rsidRPr="00595DDC">
        <w:rPr>
          <w:rFonts w:asciiTheme="majorHAnsi" w:hAnsiTheme="majorHAnsi" w:cs="Calibri"/>
          <w:lang w:val="es-ES"/>
        </w:rPr>
        <w:t>Presentación y revelación.</w:t>
      </w:r>
    </w:p>
    <w:p w14:paraId="171B5A25" w14:textId="77777777" w:rsidR="00DF3271" w:rsidRDefault="00DF3271" w:rsidP="00DF3271">
      <w:pPr>
        <w:rPr>
          <w:rFonts w:ascii="Calibri" w:hAnsi="Calibri" w:cs="Calibri"/>
          <w:b/>
          <w:lang w:val="es-ES"/>
        </w:rPr>
      </w:pPr>
    </w:p>
    <w:p w14:paraId="7C6E0CD9" w14:textId="2D6856CC" w:rsidR="00DF3271" w:rsidRPr="004565E0" w:rsidRDefault="005F71C1" w:rsidP="00DF3271">
      <w:pPr>
        <w:rPr>
          <w:rFonts w:asciiTheme="majorHAnsi" w:hAnsiTheme="majorHAnsi" w:cs="Calibri"/>
          <w:b/>
          <w:sz w:val="28"/>
          <w:lang w:val="es-ES"/>
        </w:rPr>
      </w:pPr>
      <w:r w:rsidRPr="005F71C1">
        <w:rPr>
          <w:rFonts w:asciiTheme="majorHAnsi" w:hAnsiTheme="majorHAnsi" w:cs="Calibri"/>
          <w:b/>
          <w:sz w:val="28"/>
          <w:lang w:val="es-ES"/>
        </w:rPr>
        <w:t>1.2.1. ETAPAS PARA EL DESARROLLO DE UNA AUDITORÍA.</w:t>
      </w:r>
    </w:p>
    <w:p w14:paraId="24EFD114" w14:textId="3FA371B8" w:rsidR="00DF3271" w:rsidRPr="00F44448" w:rsidRDefault="00BF27B4" w:rsidP="00BF27B4">
      <w:pPr>
        <w:jc w:val="center"/>
        <w:rPr>
          <w:rFonts w:ascii="Calibri" w:hAnsi="Calibri" w:cs="Calibri"/>
          <w:lang w:val="es-ES"/>
        </w:rPr>
      </w:pPr>
      <w:r>
        <w:rPr>
          <w:rFonts w:ascii="Calibri" w:hAnsi="Calibri" w:cs="Calibri"/>
          <w:noProof/>
          <w:lang w:val="es-ES" w:eastAsia="es-ES"/>
        </w:rPr>
        <w:drawing>
          <wp:inline distT="0" distB="0" distL="0" distR="0" wp14:anchorId="7C4E7269" wp14:editId="02A4A6EA">
            <wp:extent cx="6418586" cy="4152900"/>
            <wp:effectExtent l="0" t="0" r="1270" b="0"/>
            <wp:docPr id="240" name="Imagen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 name="ima3.png"/>
                    <pic:cNvPicPr/>
                  </pic:nvPicPr>
                  <pic:blipFill>
                    <a:blip r:embed="rId24">
                      <a:extLst>
                        <a:ext uri="{28A0092B-C50C-407E-A947-70E740481C1C}">
                          <a14:useLocalDpi xmlns:a14="http://schemas.microsoft.com/office/drawing/2010/main" val="0"/>
                        </a:ext>
                      </a:extLst>
                    </a:blip>
                    <a:stretch>
                      <a:fillRect/>
                    </a:stretch>
                  </pic:blipFill>
                  <pic:spPr>
                    <a:xfrm>
                      <a:off x="0" y="0"/>
                      <a:ext cx="6451479" cy="4174182"/>
                    </a:xfrm>
                    <a:prstGeom prst="rect">
                      <a:avLst/>
                    </a:prstGeom>
                  </pic:spPr>
                </pic:pic>
              </a:graphicData>
            </a:graphic>
          </wp:inline>
        </w:drawing>
      </w:r>
    </w:p>
    <w:p w14:paraId="41037911" w14:textId="4771FE93" w:rsidR="00B00EBE" w:rsidRPr="00BF27B4" w:rsidRDefault="00BF27B4" w:rsidP="00BF27B4">
      <w:pPr>
        <w:jc w:val="center"/>
        <w:rPr>
          <w:rFonts w:ascii="Calibri" w:hAnsi="Calibri" w:cs="Calibri"/>
          <w:color w:val="000000" w:themeColor="text1"/>
          <w:lang w:val="es-ES"/>
        </w:rPr>
      </w:pPr>
      <w:r w:rsidRPr="00BF27B4">
        <w:rPr>
          <w:rFonts w:ascii="Calibri" w:hAnsi="Calibri" w:cs="Calibri"/>
          <w:color w:val="000000" w:themeColor="text1"/>
          <w:lang w:val="es-ES"/>
        </w:rPr>
        <w:t xml:space="preserve">Fuente: IFAC (2011b), </w:t>
      </w:r>
      <w:proofErr w:type="spellStart"/>
      <w:r w:rsidRPr="00BF27B4">
        <w:rPr>
          <w:rFonts w:ascii="Calibri" w:hAnsi="Calibri" w:cs="Calibri"/>
          <w:color w:val="000000" w:themeColor="text1"/>
          <w:lang w:val="es-ES"/>
        </w:rPr>
        <w:t>Exhibit</w:t>
      </w:r>
      <w:proofErr w:type="spellEnd"/>
      <w:r w:rsidRPr="00BF27B4">
        <w:rPr>
          <w:rFonts w:ascii="Calibri" w:hAnsi="Calibri" w:cs="Calibri"/>
          <w:color w:val="000000" w:themeColor="text1"/>
          <w:lang w:val="es-ES"/>
        </w:rPr>
        <w:t xml:space="preserve"> 3.0-2, p.26.</w:t>
      </w:r>
    </w:p>
    <w:p w14:paraId="4C1B14DB" w14:textId="0A7837DB" w:rsidR="00DF3271" w:rsidRPr="004E4F81" w:rsidRDefault="00DF3271" w:rsidP="00DF3271">
      <w:pPr>
        <w:rPr>
          <w:rFonts w:asciiTheme="majorHAnsi" w:hAnsiTheme="majorHAnsi" w:cs="Calibri"/>
          <w:lang w:val="es-ES"/>
        </w:rPr>
      </w:pPr>
      <w:r w:rsidRPr="004E4F81">
        <w:rPr>
          <w:rFonts w:asciiTheme="majorHAnsi" w:hAnsiTheme="majorHAnsi" w:cs="Calibri"/>
          <w:lang w:val="es-ES"/>
        </w:rPr>
        <w:t xml:space="preserve">De conformidad al enfoque de auditoría de estados financieros, basada en riesgos, </w:t>
      </w:r>
      <w:r w:rsidRPr="004E4F81">
        <w:rPr>
          <w:rFonts w:asciiTheme="majorHAnsi" w:hAnsiTheme="majorHAnsi" w:cs="Calibri"/>
          <w:b/>
          <w:lang w:val="es-ES"/>
        </w:rPr>
        <w:t>Guía NIA</w:t>
      </w:r>
      <w:r w:rsidRPr="004E4F81">
        <w:rPr>
          <w:rFonts w:asciiTheme="majorHAnsi" w:hAnsiTheme="majorHAnsi" w:cs="Calibri"/>
          <w:lang w:val="es-ES"/>
        </w:rPr>
        <w:t xml:space="preserve"> de la </w:t>
      </w:r>
      <w:r w:rsidRPr="004E4F81">
        <w:rPr>
          <w:rFonts w:asciiTheme="majorHAnsi" w:hAnsiTheme="majorHAnsi" w:cs="Calibri"/>
          <w:b/>
          <w:lang w:val="es-ES"/>
        </w:rPr>
        <w:t>IFAC</w:t>
      </w:r>
      <w:r w:rsidRPr="004E4F81">
        <w:rPr>
          <w:rFonts w:asciiTheme="majorHAnsi" w:hAnsiTheme="majorHAnsi" w:cs="Calibri"/>
          <w:lang w:val="es-ES"/>
        </w:rPr>
        <w:t xml:space="preserve"> (</w:t>
      </w:r>
      <w:r w:rsidRPr="004E4F81">
        <w:rPr>
          <w:rFonts w:asciiTheme="majorHAnsi" w:hAnsiTheme="majorHAnsi" w:cs="Calibri"/>
          <w:b/>
          <w:highlight w:val="yellow"/>
          <w:lang w:val="es-ES"/>
        </w:rPr>
        <w:t>2011a y 2011b</w:t>
      </w:r>
      <w:r w:rsidRPr="004E4F81">
        <w:rPr>
          <w:rFonts w:asciiTheme="majorHAnsi" w:hAnsiTheme="majorHAnsi" w:cs="Calibri"/>
          <w:lang w:val="es-ES"/>
        </w:rPr>
        <w:t>) cada una de las etapas del proceso auditor podría resumirse según el cuadro que a continuación se detalla:</w:t>
      </w:r>
    </w:p>
    <w:p w14:paraId="72DB1845" w14:textId="6F990CF2" w:rsidR="00DF3271" w:rsidRPr="00D419B0" w:rsidRDefault="00DF3271" w:rsidP="00D419B0">
      <w:pPr>
        <w:jc w:val="center"/>
        <w:rPr>
          <w:rFonts w:ascii="Calibri" w:hAnsi="Calibri" w:cs="Calibri"/>
          <w:b/>
          <w:lang w:val="es-ES"/>
        </w:rPr>
      </w:pPr>
      <w:r w:rsidRPr="009D670A">
        <w:rPr>
          <w:noProof/>
          <w:lang w:val="es-ES" w:eastAsia="es-ES"/>
        </w:rPr>
        <w:lastRenderedPageBreak/>
        <w:drawing>
          <wp:inline distT="0" distB="0" distL="0" distR="0" wp14:anchorId="38FE6CB7" wp14:editId="3CE20C89">
            <wp:extent cx="6096000" cy="7729855"/>
            <wp:effectExtent l="0" t="0" r="0" b="4445"/>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099318" cy="7734062"/>
                    </a:xfrm>
                    <a:prstGeom prst="rect">
                      <a:avLst/>
                    </a:prstGeom>
                    <a:noFill/>
                    <a:ln>
                      <a:noFill/>
                    </a:ln>
                  </pic:spPr>
                </pic:pic>
              </a:graphicData>
            </a:graphic>
          </wp:inline>
        </w:drawing>
      </w:r>
    </w:p>
    <w:p w14:paraId="41648E5D" w14:textId="78B756CF" w:rsidR="00DF3271" w:rsidRPr="00D419B0" w:rsidRDefault="004E4F81" w:rsidP="00FD05BA">
      <w:pPr>
        <w:numPr>
          <w:ilvl w:val="3"/>
          <w:numId w:val="2"/>
        </w:numPr>
        <w:spacing w:before="0" w:after="0"/>
        <w:rPr>
          <w:rFonts w:asciiTheme="majorHAnsi" w:hAnsiTheme="majorHAnsi" w:cs="Calibri"/>
          <w:b/>
          <w:sz w:val="28"/>
          <w:lang w:val="es-ES"/>
        </w:rPr>
      </w:pPr>
      <w:r w:rsidRPr="004E4F81">
        <w:rPr>
          <w:rFonts w:asciiTheme="majorHAnsi" w:hAnsiTheme="majorHAnsi" w:cs="Calibri"/>
          <w:b/>
          <w:sz w:val="28"/>
          <w:lang w:val="es-ES"/>
        </w:rPr>
        <w:lastRenderedPageBreak/>
        <w:t xml:space="preserve"> EVALUACIÓN DEL RIESGO. PLANEACIÓN.</w:t>
      </w:r>
    </w:p>
    <w:p w14:paraId="49B65F8D" w14:textId="3E53D0DE" w:rsidR="00DF3271" w:rsidRDefault="00857E42" w:rsidP="00D419B0">
      <w:pPr>
        <w:jc w:val="center"/>
        <w:rPr>
          <w:rFonts w:ascii="Calibri" w:hAnsi="Calibri" w:cs="Calibri"/>
          <w:b/>
          <w:lang w:val="es-ES"/>
        </w:rPr>
      </w:pPr>
      <w:r>
        <w:rPr>
          <w:rFonts w:ascii="Calibri" w:hAnsi="Calibri" w:cs="Calibri"/>
          <w:b/>
          <w:noProof/>
          <w:lang w:val="es-ES" w:eastAsia="es-ES"/>
        </w:rPr>
        <w:drawing>
          <wp:inline distT="0" distB="0" distL="0" distR="0" wp14:anchorId="3080A413" wp14:editId="6E811D0A">
            <wp:extent cx="6332220" cy="5033645"/>
            <wp:effectExtent l="0" t="0" r="0" b="0"/>
            <wp:docPr id="241" name="Imagen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 name="ima4.png"/>
                    <pic:cNvPicPr/>
                  </pic:nvPicPr>
                  <pic:blipFill>
                    <a:blip r:embed="rId26">
                      <a:extLst>
                        <a:ext uri="{28A0092B-C50C-407E-A947-70E740481C1C}">
                          <a14:useLocalDpi xmlns:a14="http://schemas.microsoft.com/office/drawing/2010/main" val="0"/>
                        </a:ext>
                      </a:extLst>
                    </a:blip>
                    <a:stretch>
                      <a:fillRect/>
                    </a:stretch>
                  </pic:blipFill>
                  <pic:spPr>
                    <a:xfrm>
                      <a:off x="0" y="0"/>
                      <a:ext cx="6332220" cy="5033645"/>
                    </a:xfrm>
                    <a:prstGeom prst="rect">
                      <a:avLst/>
                    </a:prstGeom>
                  </pic:spPr>
                </pic:pic>
              </a:graphicData>
            </a:graphic>
          </wp:inline>
        </w:drawing>
      </w:r>
    </w:p>
    <w:p w14:paraId="747C6EEC" w14:textId="77777777" w:rsidR="00DF3271" w:rsidRPr="00280E21" w:rsidRDefault="00DF3271" w:rsidP="00280E21">
      <w:pPr>
        <w:jc w:val="center"/>
        <w:rPr>
          <w:rFonts w:asciiTheme="majorHAnsi" w:hAnsiTheme="majorHAnsi" w:cs="Calibri"/>
          <w:sz w:val="20"/>
        </w:rPr>
      </w:pPr>
      <w:r w:rsidRPr="00280E21">
        <w:rPr>
          <w:rFonts w:asciiTheme="majorHAnsi" w:hAnsiTheme="majorHAnsi" w:cs="Calibri"/>
          <w:sz w:val="20"/>
        </w:rPr>
        <w:t>Fuente: Guía para el uso de las Normas Internacionales de Auditoría en auditorias de medianas y Pequeñas Empresas. Volumen 1. Segunda edición. IFAC.</w:t>
      </w:r>
    </w:p>
    <w:p w14:paraId="64B8579B" w14:textId="77777777" w:rsidR="00DF3271" w:rsidRPr="007F287F" w:rsidRDefault="00DF3271" w:rsidP="00DF3271">
      <w:pPr>
        <w:rPr>
          <w:rFonts w:asciiTheme="majorHAnsi" w:hAnsiTheme="majorHAnsi" w:cs="Calibri"/>
          <w:b/>
          <w:lang w:val="es-ES"/>
        </w:rPr>
      </w:pPr>
    </w:p>
    <w:p w14:paraId="0F05C987" w14:textId="77777777" w:rsidR="00DF3271" w:rsidRPr="00E46D49" w:rsidRDefault="00DF3271" w:rsidP="00DF3271">
      <w:pPr>
        <w:rPr>
          <w:rFonts w:ascii="Calibri" w:hAnsi="Calibri" w:cs="Calibri"/>
          <w:b/>
          <w:sz w:val="28"/>
          <w:lang w:val="es-ES"/>
        </w:rPr>
      </w:pPr>
      <w:r w:rsidRPr="00E46D49">
        <w:rPr>
          <w:rFonts w:asciiTheme="majorHAnsi" w:hAnsiTheme="majorHAnsi" w:cs="Calibri"/>
          <w:b/>
          <w:sz w:val="28"/>
          <w:lang w:val="es-ES"/>
        </w:rPr>
        <w:t>Elementos y objetivos del trabajo de auditoría. (NIAS 200; 210; 220; 240; y 250)</w:t>
      </w:r>
    </w:p>
    <w:p w14:paraId="48428987" w14:textId="020AC18B" w:rsidR="00DF3271" w:rsidRPr="00B048CC" w:rsidRDefault="00B048CC" w:rsidP="00B048CC">
      <w:pPr>
        <w:rPr>
          <w:rFonts w:asciiTheme="majorHAnsi" w:hAnsiTheme="majorHAnsi" w:cs="Calibri"/>
          <w:lang w:val="es-ES"/>
        </w:rPr>
      </w:pPr>
      <w:r w:rsidRPr="00B048CC">
        <w:rPr>
          <w:rFonts w:asciiTheme="majorHAnsi" w:hAnsiTheme="majorHAnsi" w:cs="Calibri"/>
          <w:lang w:val="es-ES"/>
        </w:rPr>
        <w:t>El objetivo del auditor es identificar y valorar los riesgos de incorrección material, debida a fraude o error, tanto en los estados financieros como en las afirmaciones, mediante el conocimiento de la entidad y de su entorno, incluido su control interno, con la finalidad de proporcionar una base para el diseño y la implementación de respuestas a los riesgos valorados de incorrección material.</w:t>
      </w:r>
    </w:p>
    <w:p w14:paraId="04810A14" w14:textId="77777777" w:rsidR="009D5C3A" w:rsidRDefault="009D5C3A" w:rsidP="00D506AE">
      <w:pPr>
        <w:ind w:left="-57"/>
        <w:rPr>
          <w:noProof/>
          <w:lang w:eastAsia="es-CO"/>
        </w:rPr>
      </w:pPr>
    </w:p>
    <w:p w14:paraId="3BA2E1D3" w14:textId="0D87A4E9" w:rsidR="00DF3271" w:rsidRDefault="00DF3271" w:rsidP="00E8477C">
      <w:pPr>
        <w:ind w:left="170"/>
        <w:jc w:val="center"/>
        <w:rPr>
          <w:rFonts w:ascii="Calibri" w:hAnsi="Calibri" w:cs="Calibri"/>
          <w:lang w:val="es-ES"/>
        </w:rPr>
      </w:pPr>
      <w:r w:rsidRPr="00CE0A15">
        <w:rPr>
          <w:noProof/>
          <w:lang w:val="es-ES" w:eastAsia="es-ES"/>
        </w:rPr>
        <w:lastRenderedPageBreak/>
        <w:drawing>
          <wp:inline distT="0" distB="0" distL="0" distR="0" wp14:anchorId="1A3ED0C0" wp14:editId="26981253">
            <wp:extent cx="6262357" cy="3619500"/>
            <wp:effectExtent l="0" t="0" r="5715"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rotWithShape="1">
                    <a:blip r:embed="rId27">
                      <a:extLst>
                        <a:ext uri="{28A0092B-C50C-407E-A947-70E740481C1C}">
                          <a14:useLocalDpi xmlns:a14="http://schemas.microsoft.com/office/drawing/2010/main" val="0"/>
                        </a:ext>
                      </a:extLst>
                    </a:blip>
                    <a:srcRect l="6295" r="10214" b="3488"/>
                    <a:stretch/>
                  </pic:blipFill>
                  <pic:spPr bwMode="auto">
                    <a:xfrm>
                      <a:off x="0" y="0"/>
                      <a:ext cx="6300008" cy="3641261"/>
                    </a:xfrm>
                    <a:prstGeom prst="rect">
                      <a:avLst/>
                    </a:prstGeom>
                    <a:noFill/>
                    <a:ln>
                      <a:noFill/>
                    </a:ln>
                    <a:extLst>
                      <a:ext uri="{53640926-AAD7-44D8-BBD7-CCE9431645EC}">
                        <a14:shadowObscured xmlns:a14="http://schemas.microsoft.com/office/drawing/2010/main"/>
                      </a:ext>
                    </a:extLst>
                  </pic:spPr>
                </pic:pic>
              </a:graphicData>
            </a:graphic>
          </wp:inline>
        </w:drawing>
      </w:r>
    </w:p>
    <w:p w14:paraId="72BE3710" w14:textId="77777777" w:rsidR="00DF3271" w:rsidRPr="00735C50" w:rsidRDefault="00DF3271" w:rsidP="00735C50">
      <w:pPr>
        <w:jc w:val="center"/>
        <w:rPr>
          <w:rFonts w:ascii="Calibri" w:hAnsi="Calibri" w:cs="Calibri"/>
          <w:sz w:val="20"/>
        </w:rPr>
      </w:pPr>
      <w:r w:rsidRPr="00735C50">
        <w:rPr>
          <w:rFonts w:ascii="Calibri" w:hAnsi="Calibri" w:cs="Calibri"/>
          <w:sz w:val="20"/>
        </w:rPr>
        <w:t>Fuente: Guía para el uso de las Normas Internacionales de Auditoría en auditorias de medianas y Pequeñas Empresas. Volumen 1. Segunda edición. IFAC.</w:t>
      </w:r>
    </w:p>
    <w:p w14:paraId="065351BC" w14:textId="77777777" w:rsidR="00DF3271" w:rsidRDefault="00DF3271" w:rsidP="003E18CA">
      <w:pPr>
        <w:rPr>
          <w:rFonts w:ascii="Calibri" w:hAnsi="Calibri" w:cs="Calibri"/>
          <w:lang w:val="es-ES"/>
        </w:rPr>
      </w:pPr>
    </w:p>
    <w:p w14:paraId="45734295" w14:textId="18BBD6C3" w:rsidR="00DF3271" w:rsidRPr="003E18CA" w:rsidRDefault="003E18CA" w:rsidP="00B43F57">
      <w:pPr>
        <w:pStyle w:val="Prrafodelista"/>
        <w:numPr>
          <w:ilvl w:val="0"/>
          <w:numId w:val="96"/>
        </w:numPr>
        <w:rPr>
          <w:rFonts w:asciiTheme="majorHAnsi" w:hAnsiTheme="majorHAnsi" w:cs="Calibri"/>
          <w:b/>
          <w:sz w:val="28"/>
          <w:lang w:val="es-ES"/>
        </w:rPr>
      </w:pPr>
      <w:r>
        <w:rPr>
          <w:rFonts w:asciiTheme="majorHAnsi" w:hAnsiTheme="majorHAnsi" w:cs="Calibri"/>
          <w:b/>
          <w:sz w:val="28"/>
          <w:lang w:val="es-ES"/>
        </w:rPr>
        <w:t xml:space="preserve"> </w:t>
      </w:r>
      <w:r w:rsidR="00DF3271" w:rsidRPr="003E18CA">
        <w:rPr>
          <w:rFonts w:asciiTheme="majorHAnsi" w:hAnsiTheme="majorHAnsi" w:cs="Calibri"/>
          <w:b/>
          <w:sz w:val="28"/>
          <w:lang w:val="es-ES"/>
        </w:rPr>
        <w:t>Fundamentos básicos:</w:t>
      </w:r>
    </w:p>
    <w:p w14:paraId="58D86660" w14:textId="6F18081C" w:rsidR="003E18CA" w:rsidRPr="003E18CA" w:rsidRDefault="003E18CA" w:rsidP="00B43F57">
      <w:pPr>
        <w:pStyle w:val="Prrafodelista"/>
        <w:numPr>
          <w:ilvl w:val="0"/>
          <w:numId w:val="97"/>
        </w:numPr>
        <w:rPr>
          <w:rFonts w:asciiTheme="majorHAnsi" w:hAnsiTheme="majorHAnsi" w:cs="Calibri"/>
          <w:lang w:val="es-ES"/>
        </w:rPr>
      </w:pPr>
      <w:r w:rsidRPr="003E18CA">
        <w:rPr>
          <w:rFonts w:asciiTheme="majorHAnsi" w:hAnsiTheme="majorHAnsi" w:cs="Calibri"/>
          <w:lang w:val="es-ES"/>
        </w:rPr>
        <w:t>Se realiza sobre estados financieros, cuya responsabilidad en cuanto a la preparación y presentación es de la administración.</w:t>
      </w:r>
    </w:p>
    <w:p w14:paraId="215B7B6D" w14:textId="6976FCC1" w:rsidR="003E18CA" w:rsidRPr="003E18CA" w:rsidRDefault="003E18CA" w:rsidP="00B43F57">
      <w:pPr>
        <w:pStyle w:val="Prrafodelista"/>
        <w:numPr>
          <w:ilvl w:val="0"/>
          <w:numId w:val="97"/>
        </w:numPr>
        <w:rPr>
          <w:rFonts w:asciiTheme="majorHAnsi" w:hAnsiTheme="majorHAnsi" w:cs="Calibri"/>
          <w:lang w:val="es-ES"/>
        </w:rPr>
      </w:pPr>
      <w:r w:rsidRPr="003E18CA">
        <w:rPr>
          <w:rFonts w:asciiTheme="majorHAnsi" w:hAnsiTheme="majorHAnsi" w:cs="Calibri"/>
          <w:lang w:val="es-ES"/>
        </w:rPr>
        <w:t>En el desarrollo del trabajo se aplican todas las NIAS.</w:t>
      </w:r>
    </w:p>
    <w:p w14:paraId="42024EED" w14:textId="3B161C78" w:rsidR="00DF3271" w:rsidRDefault="003E18CA" w:rsidP="00B43F57">
      <w:pPr>
        <w:pStyle w:val="Prrafodelista"/>
        <w:numPr>
          <w:ilvl w:val="0"/>
          <w:numId w:val="97"/>
        </w:numPr>
        <w:rPr>
          <w:rFonts w:asciiTheme="majorHAnsi" w:hAnsiTheme="majorHAnsi" w:cs="Calibri"/>
          <w:lang w:val="es-ES"/>
        </w:rPr>
      </w:pPr>
      <w:r w:rsidRPr="003E18CA">
        <w:rPr>
          <w:rFonts w:asciiTheme="majorHAnsi" w:hAnsiTheme="majorHAnsi" w:cs="Calibri"/>
          <w:lang w:val="es-ES"/>
        </w:rPr>
        <w:t>Es realizada por un auditor independiente, dando cumplimiento a los requisitos de control de calidad y del Código de Ética.</w:t>
      </w:r>
    </w:p>
    <w:p w14:paraId="0C96E4F9" w14:textId="37E9B1EA" w:rsidR="003E18CA" w:rsidRDefault="003E18CA" w:rsidP="009260BF">
      <w:pPr>
        <w:rPr>
          <w:rFonts w:asciiTheme="majorHAnsi" w:hAnsiTheme="majorHAnsi" w:cs="Calibri"/>
          <w:b/>
          <w:sz w:val="28"/>
          <w:lang w:val="es-ES"/>
        </w:rPr>
      </w:pPr>
    </w:p>
    <w:p w14:paraId="4F1C76E6" w14:textId="77777777" w:rsidR="002A5300" w:rsidRDefault="002A5300" w:rsidP="003E18CA">
      <w:pPr>
        <w:jc w:val="center"/>
        <w:rPr>
          <w:rFonts w:asciiTheme="majorHAnsi" w:hAnsiTheme="majorHAnsi" w:cs="Calibri"/>
          <w:b/>
          <w:sz w:val="28"/>
          <w:lang w:val="es-ES"/>
        </w:rPr>
      </w:pPr>
    </w:p>
    <w:p w14:paraId="53CD3AED" w14:textId="77777777" w:rsidR="002A5300" w:rsidRDefault="002A5300" w:rsidP="003E18CA">
      <w:pPr>
        <w:jc w:val="center"/>
        <w:rPr>
          <w:rFonts w:asciiTheme="majorHAnsi" w:hAnsiTheme="majorHAnsi" w:cs="Calibri"/>
          <w:b/>
          <w:sz w:val="28"/>
          <w:lang w:val="es-ES"/>
        </w:rPr>
      </w:pPr>
    </w:p>
    <w:p w14:paraId="567F34F5" w14:textId="77777777" w:rsidR="002A5300" w:rsidRDefault="002A5300" w:rsidP="003E18CA">
      <w:pPr>
        <w:jc w:val="center"/>
        <w:rPr>
          <w:rFonts w:asciiTheme="majorHAnsi" w:hAnsiTheme="majorHAnsi" w:cs="Calibri"/>
          <w:b/>
          <w:sz w:val="28"/>
          <w:lang w:val="es-ES"/>
        </w:rPr>
      </w:pPr>
    </w:p>
    <w:p w14:paraId="09B27C4C" w14:textId="6DD31951" w:rsidR="003E18CA" w:rsidRDefault="003E18CA" w:rsidP="003E18CA">
      <w:pPr>
        <w:jc w:val="center"/>
        <w:rPr>
          <w:rFonts w:asciiTheme="majorHAnsi" w:hAnsiTheme="majorHAnsi" w:cs="Calibri"/>
          <w:sz w:val="28"/>
          <w:lang w:val="es-ES"/>
        </w:rPr>
      </w:pPr>
      <w:r w:rsidRPr="003E18CA">
        <w:rPr>
          <w:rFonts w:asciiTheme="majorHAnsi" w:hAnsiTheme="majorHAnsi" w:cs="Calibri"/>
          <w:b/>
          <w:sz w:val="28"/>
          <w:lang w:val="es-ES"/>
        </w:rPr>
        <w:lastRenderedPageBreak/>
        <w:t>ESTADOS FINANCIEROS</w:t>
      </w:r>
    </w:p>
    <w:p w14:paraId="5CFC91E8" w14:textId="1CAFEC8F" w:rsidR="00DF3271" w:rsidRDefault="006F2B46" w:rsidP="006F2B46">
      <w:pPr>
        <w:jc w:val="center"/>
        <w:rPr>
          <w:rFonts w:ascii="Calibri" w:hAnsi="Calibri" w:cs="Calibri"/>
          <w:color w:val="FF0000"/>
          <w:lang w:val="es-ES"/>
        </w:rPr>
      </w:pPr>
      <w:r>
        <w:rPr>
          <w:rFonts w:ascii="Calibri" w:hAnsi="Calibri" w:cs="Calibri"/>
          <w:noProof/>
          <w:color w:val="FF0000"/>
          <w:lang w:val="es-ES" w:eastAsia="es-ES"/>
        </w:rPr>
        <w:drawing>
          <wp:inline distT="0" distB="0" distL="0" distR="0" wp14:anchorId="2412DE07" wp14:editId="2CF93C51">
            <wp:extent cx="3616765" cy="3338218"/>
            <wp:effectExtent l="0" t="0" r="3175" b="0"/>
            <wp:docPr id="242" name="Imagen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 name="ima5.png"/>
                    <pic:cNvPicPr/>
                  </pic:nvPicPr>
                  <pic:blipFill>
                    <a:blip r:embed="rId28">
                      <a:extLst>
                        <a:ext uri="{28A0092B-C50C-407E-A947-70E740481C1C}">
                          <a14:useLocalDpi xmlns:a14="http://schemas.microsoft.com/office/drawing/2010/main" val="0"/>
                        </a:ext>
                      </a:extLst>
                    </a:blip>
                    <a:stretch>
                      <a:fillRect/>
                    </a:stretch>
                  </pic:blipFill>
                  <pic:spPr>
                    <a:xfrm>
                      <a:off x="0" y="0"/>
                      <a:ext cx="3633533" cy="3353695"/>
                    </a:xfrm>
                    <a:prstGeom prst="rect">
                      <a:avLst/>
                    </a:prstGeom>
                  </pic:spPr>
                </pic:pic>
              </a:graphicData>
            </a:graphic>
          </wp:inline>
        </w:drawing>
      </w:r>
    </w:p>
    <w:p w14:paraId="35EA6D66" w14:textId="5114B28C" w:rsidR="00DF3271" w:rsidRPr="006F2B46" w:rsidRDefault="00DF3271" w:rsidP="00DF3271">
      <w:pPr>
        <w:rPr>
          <w:rFonts w:asciiTheme="majorHAnsi" w:hAnsiTheme="majorHAnsi" w:cs="Calibri"/>
          <w:b/>
          <w:sz w:val="28"/>
          <w:lang w:val="es-ES"/>
        </w:rPr>
      </w:pPr>
      <w:r w:rsidRPr="006F2B46">
        <w:rPr>
          <w:rFonts w:asciiTheme="majorHAnsi" w:hAnsiTheme="majorHAnsi" w:cs="Calibri"/>
          <w:b/>
          <w:sz w:val="28"/>
          <w:lang w:val="es-ES"/>
        </w:rPr>
        <w:t>Requisitos del auditor</w:t>
      </w:r>
    </w:p>
    <w:p w14:paraId="64708859" w14:textId="77777777" w:rsidR="006F2B46" w:rsidRPr="006F2B46" w:rsidRDefault="006F2B46" w:rsidP="00B43F57">
      <w:pPr>
        <w:pStyle w:val="Prrafodelista"/>
        <w:numPr>
          <w:ilvl w:val="0"/>
          <w:numId w:val="98"/>
        </w:numPr>
        <w:rPr>
          <w:rFonts w:asciiTheme="majorHAnsi" w:hAnsiTheme="majorHAnsi" w:cs="Calibri"/>
          <w:lang w:val="es-ES"/>
        </w:rPr>
      </w:pPr>
      <w:r w:rsidRPr="006F2B46">
        <w:rPr>
          <w:rFonts w:asciiTheme="majorHAnsi" w:hAnsiTheme="majorHAnsi" w:cs="Calibri"/>
          <w:lang w:val="es-ES"/>
        </w:rPr>
        <w:t>Cumplimiento de los requisitos éticos</w:t>
      </w:r>
    </w:p>
    <w:p w14:paraId="4C2BBB9D" w14:textId="77777777" w:rsidR="006F2B46" w:rsidRPr="006F2B46" w:rsidRDefault="006F2B46" w:rsidP="00B43F57">
      <w:pPr>
        <w:pStyle w:val="Prrafodelista"/>
        <w:numPr>
          <w:ilvl w:val="0"/>
          <w:numId w:val="98"/>
        </w:numPr>
        <w:rPr>
          <w:rFonts w:asciiTheme="majorHAnsi" w:hAnsiTheme="majorHAnsi" w:cs="Calibri"/>
          <w:lang w:val="es-ES"/>
        </w:rPr>
      </w:pPr>
      <w:r w:rsidRPr="006F2B46">
        <w:rPr>
          <w:rFonts w:asciiTheme="majorHAnsi" w:hAnsiTheme="majorHAnsi" w:cs="Calibri"/>
          <w:lang w:val="es-ES"/>
        </w:rPr>
        <w:t>Escepticismo profesional (actitud crítica)</w:t>
      </w:r>
    </w:p>
    <w:p w14:paraId="44C9447C" w14:textId="77777777" w:rsidR="006F2B46" w:rsidRPr="006F2B46" w:rsidRDefault="006F2B46" w:rsidP="00B43F57">
      <w:pPr>
        <w:pStyle w:val="Prrafodelista"/>
        <w:numPr>
          <w:ilvl w:val="0"/>
          <w:numId w:val="98"/>
        </w:numPr>
        <w:rPr>
          <w:rFonts w:asciiTheme="majorHAnsi" w:hAnsiTheme="majorHAnsi" w:cs="Calibri"/>
          <w:lang w:val="es-ES"/>
        </w:rPr>
      </w:pPr>
      <w:r w:rsidRPr="006F2B46">
        <w:rPr>
          <w:rFonts w:asciiTheme="majorHAnsi" w:hAnsiTheme="majorHAnsi" w:cs="Calibri"/>
          <w:lang w:val="es-ES"/>
        </w:rPr>
        <w:t>Juicio profesional</w:t>
      </w:r>
    </w:p>
    <w:p w14:paraId="785529B4" w14:textId="73574553" w:rsidR="006F2B46" w:rsidRPr="006F2B46" w:rsidRDefault="006F2B46" w:rsidP="00B43F57">
      <w:pPr>
        <w:pStyle w:val="Prrafodelista"/>
        <w:numPr>
          <w:ilvl w:val="0"/>
          <w:numId w:val="99"/>
        </w:numPr>
        <w:rPr>
          <w:rFonts w:asciiTheme="majorHAnsi" w:hAnsiTheme="majorHAnsi" w:cs="Calibri"/>
          <w:lang w:val="es-ES"/>
        </w:rPr>
      </w:pPr>
      <w:r w:rsidRPr="006F2B46">
        <w:rPr>
          <w:rFonts w:asciiTheme="majorHAnsi" w:hAnsiTheme="majorHAnsi" w:cs="Calibri"/>
          <w:lang w:val="es-ES"/>
        </w:rPr>
        <w:t>Materialidad y riesgo</w:t>
      </w:r>
    </w:p>
    <w:p w14:paraId="762DC45D" w14:textId="315D3E14" w:rsidR="006F2B46" w:rsidRPr="006F2B46" w:rsidRDefault="006F2B46" w:rsidP="00B43F57">
      <w:pPr>
        <w:pStyle w:val="Prrafodelista"/>
        <w:numPr>
          <w:ilvl w:val="0"/>
          <w:numId w:val="99"/>
        </w:numPr>
        <w:rPr>
          <w:rFonts w:asciiTheme="majorHAnsi" w:hAnsiTheme="majorHAnsi" w:cs="Calibri"/>
          <w:lang w:val="es-ES"/>
        </w:rPr>
      </w:pPr>
      <w:r w:rsidRPr="006F2B46">
        <w:rPr>
          <w:rFonts w:asciiTheme="majorHAnsi" w:hAnsiTheme="majorHAnsi" w:cs="Calibri"/>
          <w:lang w:val="es-ES"/>
        </w:rPr>
        <w:t>Naturaleza, extensión y oportunidad de los procedimientos</w:t>
      </w:r>
    </w:p>
    <w:p w14:paraId="54D32C3B" w14:textId="55195AD0" w:rsidR="006F2B46" w:rsidRPr="006F2B46" w:rsidRDefault="006F2B46" w:rsidP="00B43F57">
      <w:pPr>
        <w:pStyle w:val="Prrafodelista"/>
        <w:numPr>
          <w:ilvl w:val="0"/>
          <w:numId w:val="99"/>
        </w:numPr>
        <w:rPr>
          <w:rFonts w:asciiTheme="majorHAnsi" w:hAnsiTheme="majorHAnsi" w:cs="Calibri"/>
          <w:lang w:val="es-ES"/>
        </w:rPr>
      </w:pPr>
      <w:r w:rsidRPr="006F2B46">
        <w:rPr>
          <w:rFonts w:asciiTheme="majorHAnsi" w:hAnsiTheme="majorHAnsi" w:cs="Calibri"/>
          <w:lang w:val="es-ES"/>
        </w:rPr>
        <w:t>Evaluar la evidencia</w:t>
      </w:r>
    </w:p>
    <w:p w14:paraId="4454A46E" w14:textId="77777777" w:rsidR="006F2B46" w:rsidRPr="006F2B46" w:rsidRDefault="006F2B46" w:rsidP="00B43F57">
      <w:pPr>
        <w:pStyle w:val="Prrafodelista"/>
        <w:numPr>
          <w:ilvl w:val="0"/>
          <w:numId w:val="100"/>
        </w:numPr>
        <w:rPr>
          <w:rFonts w:asciiTheme="majorHAnsi" w:hAnsiTheme="majorHAnsi" w:cs="Calibri"/>
          <w:lang w:val="es-ES"/>
        </w:rPr>
      </w:pPr>
      <w:r w:rsidRPr="006F2B46">
        <w:rPr>
          <w:rFonts w:asciiTheme="majorHAnsi" w:hAnsiTheme="majorHAnsi" w:cs="Calibri"/>
          <w:lang w:val="es-ES"/>
        </w:rPr>
        <w:t>Evidencia suficiente y competente</w:t>
      </w:r>
    </w:p>
    <w:p w14:paraId="4D005D4E" w14:textId="1963B25B" w:rsidR="0010409B" w:rsidRPr="00563A3C" w:rsidRDefault="006F2B46" w:rsidP="00DF3271">
      <w:pPr>
        <w:pStyle w:val="Prrafodelista"/>
        <w:numPr>
          <w:ilvl w:val="0"/>
          <w:numId w:val="100"/>
        </w:numPr>
        <w:rPr>
          <w:rFonts w:asciiTheme="majorHAnsi" w:hAnsiTheme="majorHAnsi" w:cs="Calibri"/>
          <w:lang w:val="es-ES"/>
        </w:rPr>
      </w:pPr>
      <w:r w:rsidRPr="006F2B46">
        <w:rPr>
          <w:rFonts w:asciiTheme="majorHAnsi" w:hAnsiTheme="majorHAnsi" w:cs="Calibri"/>
          <w:lang w:val="es-ES"/>
        </w:rPr>
        <w:t>Realizar el trabajo de conformidad a las NIA</w:t>
      </w:r>
    </w:p>
    <w:p w14:paraId="29B9720A" w14:textId="48931102" w:rsidR="00DF3271" w:rsidRPr="0010409B" w:rsidRDefault="00DF3271" w:rsidP="0010409B">
      <w:pPr>
        <w:spacing w:before="0" w:after="0"/>
        <w:rPr>
          <w:rFonts w:asciiTheme="majorHAnsi" w:hAnsiTheme="majorHAnsi" w:cs="Calibri"/>
          <w:b/>
          <w:sz w:val="28"/>
          <w:lang w:val="es-ES"/>
        </w:rPr>
      </w:pPr>
      <w:r w:rsidRPr="0010409B">
        <w:rPr>
          <w:rFonts w:asciiTheme="majorHAnsi" w:hAnsiTheme="majorHAnsi" w:cs="Calibri"/>
          <w:b/>
          <w:sz w:val="28"/>
          <w:lang w:val="es-ES"/>
        </w:rPr>
        <w:t>Marco Normativo (NIA 250)</w:t>
      </w:r>
    </w:p>
    <w:p w14:paraId="199C8A71" w14:textId="35147CCE" w:rsidR="00DF3271" w:rsidRDefault="00DF3271" w:rsidP="00177218">
      <w:pPr>
        <w:spacing w:before="0" w:after="0"/>
        <w:rPr>
          <w:rFonts w:asciiTheme="majorHAnsi" w:hAnsiTheme="majorHAnsi" w:cs="Calibri"/>
          <w:b/>
          <w:sz w:val="24"/>
          <w:lang w:val="es-ES"/>
        </w:rPr>
      </w:pPr>
      <w:r w:rsidRPr="0010409B">
        <w:rPr>
          <w:rFonts w:asciiTheme="majorHAnsi" w:hAnsiTheme="majorHAnsi" w:cs="Calibri"/>
          <w:b/>
          <w:sz w:val="24"/>
          <w:lang w:val="es-ES"/>
        </w:rPr>
        <w:t>El aud</w:t>
      </w:r>
      <w:r w:rsidR="00177218">
        <w:rPr>
          <w:rFonts w:asciiTheme="majorHAnsi" w:hAnsiTheme="majorHAnsi" w:cs="Calibri"/>
          <w:b/>
          <w:sz w:val="24"/>
          <w:lang w:val="es-ES"/>
        </w:rPr>
        <w:t>itor frente al fraude (NIA 240)</w:t>
      </w:r>
    </w:p>
    <w:p w14:paraId="257A5444" w14:textId="60004D1E" w:rsidR="00A4595D" w:rsidRDefault="00177218" w:rsidP="00177218">
      <w:pPr>
        <w:jc w:val="center"/>
        <w:rPr>
          <w:rFonts w:asciiTheme="majorHAnsi" w:hAnsiTheme="majorHAnsi" w:cs="Calibri"/>
          <w:b/>
          <w:sz w:val="24"/>
          <w:lang w:val="es-ES"/>
        </w:rPr>
      </w:pPr>
      <w:r>
        <w:rPr>
          <w:rFonts w:asciiTheme="majorHAnsi" w:hAnsiTheme="majorHAnsi" w:cs="Calibri"/>
          <w:b/>
          <w:noProof/>
          <w:sz w:val="24"/>
          <w:lang w:val="es-ES" w:eastAsia="es-ES"/>
        </w:rPr>
        <w:lastRenderedPageBreak/>
        <w:drawing>
          <wp:inline distT="0" distB="0" distL="0" distR="0" wp14:anchorId="069B7389" wp14:editId="288D3314">
            <wp:extent cx="5808345" cy="3978239"/>
            <wp:effectExtent l="0" t="0" r="1905" b="3810"/>
            <wp:docPr id="243" name="Imagen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 name="ima6.png"/>
                    <pic:cNvPicPr/>
                  </pic:nvPicPr>
                  <pic:blipFill>
                    <a:blip r:embed="rId29">
                      <a:extLst>
                        <a:ext uri="{28A0092B-C50C-407E-A947-70E740481C1C}">
                          <a14:useLocalDpi xmlns:a14="http://schemas.microsoft.com/office/drawing/2010/main" val="0"/>
                        </a:ext>
                      </a:extLst>
                    </a:blip>
                    <a:stretch>
                      <a:fillRect/>
                    </a:stretch>
                  </pic:blipFill>
                  <pic:spPr>
                    <a:xfrm>
                      <a:off x="0" y="0"/>
                      <a:ext cx="5813329" cy="3981653"/>
                    </a:xfrm>
                    <a:prstGeom prst="rect">
                      <a:avLst/>
                    </a:prstGeom>
                  </pic:spPr>
                </pic:pic>
              </a:graphicData>
            </a:graphic>
          </wp:inline>
        </w:drawing>
      </w:r>
    </w:p>
    <w:p w14:paraId="1B840145" w14:textId="77777777" w:rsidR="00177218" w:rsidRPr="00A4595D" w:rsidRDefault="00177218" w:rsidP="00177218">
      <w:pPr>
        <w:jc w:val="center"/>
        <w:rPr>
          <w:lang w:val="es-ES" w:eastAsia="es-ES"/>
        </w:rPr>
      </w:pPr>
    </w:p>
    <w:p w14:paraId="00842611" w14:textId="7F8426C8" w:rsidR="001622AF" w:rsidRPr="00914EDA" w:rsidRDefault="00914EDA" w:rsidP="001622AF">
      <w:pPr>
        <w:pStyle w:val="Ttulo2"/>
        <w:rPr>
          <w:sz w:val="40"/>
          <w:lang w:eastAsia="es-ES"/>
        </w:rPr>
      </w:pPr>
      <w:bookmarkStart w:id="8" w:name="_Toc450918278"/>
      <w:r w:rsidRPr="00914EDA">
        <w:rPr>
          <w:caps w:val="0"/>
          <w:sz w:val="40"/>
        </w:rPr>
        <w:t>TEMA</w:t>
      </w:r>
      <w:r w:rsidRPr="00914EDA">
        <w:rPr>
          <w:caps w:val="0"/>
          <w:sz w:val="40"/>
          <w:lang w:eastAsia="es-ES"/>
        </w:rPr>
        <w:t xml:space="preserve"> 2 ESTÁNDAR INTERNACIONAL SOBRE CONTROL DE CALIDAD (ISQC 1)</w:t>
      </w:r>
      <w:bookmarkEnd w:id="8"/>
    </w:p>
    <w:p w14:paraId="1EE00C66" w14:textId="6068D89B" w:rsidR="00DF3271" w:rsidRPr="007E2228" w:rsidRDefault="00DF3271" w:rsidP="00DF3271">
      <w:pPr>
        <w:autoSpaceDE w:val="0"/>
        <w:autoSpaceDN w:val="0"/>
        <w:adjustRightInd w:val="0"/>
        <w:rPr>
          <w:rFonts w:asciiTheme="majorHAnsi" w:hAnsiTheme="majorHAnsi" w:cs="MyriadPro-Regular"/>
          <w:color w:val="000000" w:themeColor="text1"/>
          <w:lang w:eastAsia="es-CO"/>
        </w:rPr>
      </w:pPr>
      <w:r w:rsidRPr="007E2228">
        <w:rPr>
          <w:rFonts w:asciiTheme="majorHAnsi" w:hAnsiTheme="majorHAnsi" w:cs="MyriadPro-Regular"/>
          <w:color w:val="000000" w:themeColor="text1"/>
          <w:lang w:eastAsia="es-CO"/>
        </w:rPr>
        <w:t xml:space="preserve">Según </w:t>
      </w:r>
      <w:r w:rsidRPr="002A5300">
        <w:rPr>
          <w:rFonts w:asciiTheme="majorHAnsi" w:hAnsiTheme="majorHAnsi" w:cs="MyriadPro-Regular"/>
          <w:b/>
          <w:color w:val="000000" w:themeColor="text1"/>
          <w:highlight w:val="yellow"/>
          <w:lang w:eastAsia="es-CO"/>
        </w:rPr>
        <w:t>NICC 1.11</w:t>
      </w:r>
      <w:r w:rsidRPr="007E2228">
        <w:rPr>
          <w:rFonts w:asciiTheme="majorHAnsi" w:hAnsiTheme="majorHAnsi" w:cs="MyriadPro-Regular"/>
          <w:color w:val="000000" w:themeColor="text1"/>
          <w:lang w:eastAsia="es-CO"/>
        </w:rPr>
        <w:t xml:space="preserve"> el objetivo de la firma de auditoría es el establecimiento y el mantenimiento de un sistema de control de calidad que le proporcione una seguridad r</w:t>
      </w:r>
      <w:r w:rsidR="00F147FC" w:rsidRPr="007E2228">
        <w:rPr>
          <w:rFonts w:asciiTheme="majorHAnsi" w:hAnsiTheme="majorHAnsi" w:cs="MyriadPro-Regular"/>
          <w:color w:val="000000" w:themeColor="text1"/>
          <w:lang w:eastAsia="es-CO"/>
        </w:rPr>
        <w:t>azonable de que:</w:t>
      </w:r>
    </w:p>
    <w:p w14:paraId="3701B4F0" w14:textId="6FDDA277" w:rsidR="00DF3271" w:rsidRPr="007E2228" w:rsidRDefault="00DF3271" w:rsidP="00FD05BA">
      <w:pPr>
        <w:numPr>
          <w:ilvl w:val="0"/>
          <w:numId w:val="5"/>
        </w:numPr>
        <w:autoSpaceDE w:val="0"/>
        <w:autoSpaceDN w:val="0"/>
        <w:adjustRightInd w:val="0"/>
        <w:spacing w:before="0" w:after="0"/>
        <w:rPr>
          <w:rFonts w:asciiTheme="majorHAnsi" w:hAnsiTheme="majorHAnsi" w:cs="MyriadPro-Regular"/>
          <w:color w:val="000000" w:themeColor="text1"/>
          <w:lang w:eastAsia="es-CO"/>
        </w:rPr>
      </w:pPr>
      <w:r w:rsidRPr="007E2228">
        <w:rPr>
          <w:rFonts w:asciiTheme="majorHAnsi" w:hAnsiTheme="majorHAnsi" w:cs="MyriadPro-Regular"/>
          <w:color w:val="000000" w:themeColor="text1"/>
          <w:lang w:eastAsia="es-CO"/>
        </w:rPr>
        <w:t>la firma de auditoría y su personal cumplen las normas profesionales y los requerimientos legales y reglamentarios aplicables; y</w:t>
      </w:r>
    </w:p>
    <w:p w14:paraId="24AE9E20" w14:textId="77777777" w:rsidR="00E771BC" w:rsidRPr="007E2228" w:rsidRDefault="00E771BC" w:rsidP="00E771BC">
      <w:pPr>
        <w:autoSpaceDE w:val="0"/>
        <w:autoSpaceDN w:val="0"/>
        <w:adjustRightInd w:val="0"/>
        <w:spacing w:before="0" w:after="0"/>
        <w:ind w:left="360"/>
        <w:rPr>
          <w:rFonts w:asciiTheme="majorHAnsi" w:hAnsiTheme="majorHAnsi" w:cs="MyriadPro-Regular"/>
          <w:color w:val="000000" w:themeColor="text1"/>
          <w:lang w:eastAsia="es-CO"/>
        </w:rPr>
      </w:pPr>
    </w:p>
    <w:p w14:paraId="69AC58C7" w14:textId="420BBFC5" w:rsidR="002A5300" w:rsidRPr="002A5300" w:rsidRDefault="00DF3271" w:rsidP="002A5300">
      <w:pPr>
        <w:numPr>
          <w:ilvl w:val="0"/>
          <w:numId w:val="5"/>
        </w:numPr>
        <w:autoSpaceDE w:val="0"/>
        <w:autoSpaceDN w:val="0"/>
        <w:adjustRightInd w:val="0"/>
        <w:spacing w:before="0" w:after="0"/>
        <w:rPr>
          <w:rFonts w:asciiTheme="majorHAnsi" w:hAnsiTheme="majorHAnsi" w:cs="MyriadPro-Regular"/>
          <w:color w:val="000000" w:themeColor="text1"/>
          <w:sz w:val="21"/>
          <w:szCs w:val="21"/>
          <w:lang w:eastAsia="es-CO"/>
        </w:rPr>
      </w:pPr>
      <w:r w:rsidRPr="007E2228">
        <w:rPr>
          <w:rFonts w:asciiTheme="majorHAnsi" w:hAnsiTheme="majorHAnsi" w:cs="MyriadPro-Regular"/>
          <w:color w:val="000000" w:themeColor="text1"/>
          <w:lang w:eastAsia="es-CO"/>
        </w:rPr>
        <w:t>los informes emitidos por la firma de auditoría o por los socios de los encargos son adecuados en función de las circunstancias</w:t>
      </w:r>
      <w:r w:rsidRPr="007E2228">
        <w:rPr>
          <w:rFonts w:asciiTheme="majorHAnsi" w:hAnsiTheme="majorHAnsi" w:cs="MyriadPro-Regular"/>
          <w:color w:val="000000" w:themeColor="text1"/>
          <w:sz w:val="21"/>
          <w:szCs w:val="21"/>
          <w:lang w:eastAsia="es-CO"/>
        </w:rPr>
        <w:t>.</w:t>
      </w:r>
    </w:p>
    <w:p w14:paraId="1FE669FD" w14:textId="64BF409F" w:rsidR="00DF3271" w:rsidRPr="007E2228" w:rsidRDefault="00DF3271" w:rsidP="00DF3271">
      <w:pPr>
        <w:autoSpaceDE w:val="0"/>
        <w:autoSpaceDN w:val="0"/>
        <w:adjustRightInd w:val="0"/>
        <w:rPr>
          <w:rFonts w:asciiTheme="majorHAnsi" w:hAnsiTheme="majorHAnsi" w:cs="MyriadPro-Regular"/>
          <w:color w:val="000000" w:themeColor="text1"/>
          <w:lang w:eastAsia="es-CO"/>
        </w:rPr>
      </w:pPr>
      <w:r w:rsidRPr="002A5300">
        <w:rPr>
          <w:rFonts w:asciiTheme="majorHAnsi" w:hAnsiTheme="majorHAnsi" w:cs="MyriadPro-Regular"/>
          <w:b/>
          <w:color w:val="000000" w:themeColor="text1"/>
          <w:highlight w:val="yellow"/>
          <w:lang w:eastAsia="es-CO"/>
        </w:rPr>
        <w:t>NICC 1.13</w:t>
      </w:r>
      <w:r w:rsidRPr="007E2228">
        <w:rPr>
          <w:rFonts w:asciiTheme="majorHAnsi" w:hAnsiTheme="majorHAnsi" w:cs="MyriadPro-Regular"/>
          <w:color w:val="000000" w:themeColor="text1"/>
          <w:lang w:eastAsia="es-CO"/>
        </w:rPr>
        <w:t xml:space="preserve"> El personal de la firma de auditoría que sea responsable del establecimiento y del mantenimiento del sistema de control de calidad de la misma, tendrá conocimiento del texto íntegro de esta NICC1, incluida la</w:t>
      </w:r>
      <w:ins w:id="9" w:author="W7" w:date="2016-03-26T14:52:00Z">
        <w:r w:rsidRPr="007E2228">
          <w:rPr>
            <w:rFonts w:asciiTheme="majorHAnsi" w:hAnsiTheme="majorHAnsi" w:cs="MyriadPro-Regular"/>
            <w:color w:val="000000" w:themeColor="text1"/>
            <w:lang w:eastAsia="es-CO"/>
          </w:rPr>
          <w:t xml:space="preserve"> </w:t>
        </w:r>
      </w:ins>
      <w:r w:rsidRPr="007E2228">
        <w:rPr>
          <w:rFonts w:asciiTheme="majorHAnsi" w:hAnsiTheme="majorHAnsi" w:cs="MyriadPro-Regular"/>
          <w:color w:val="000000" w:themeColor="text1"/>
          <w:lang w:eastAsia="es-CO"/>
        </w:rPr>
        <w:t xml:space="preserve">guía de aplicación y otras anotaciones explicativas, con el fin de comprender sus objetivos y de aplicar sus requerimientos </w:t>
      </w:r>
      <w:r w:rsidR="00E771BC" w:rsidRPr="007E2228">
        <w:rPr>
          <w:rFonts w:asciiTheme="majorHAnsi" w:hAnsiTheme="majorHAnsi" w:cs="MyriadPro-Regular"/>
          <w:color w:val="000000" w:themeColor="text1"/>
          <w:lang w:eastAsia="es-CO"/>
        </w:rPr>
        <w:t>adecuadamente</w:t>
      </w:r>
    </w:p>
    <w:p w14:paraId="0230D3FD" w14:textId="5DE32A40" w:rsidR="00DF3271" w:rsidRPr="007E2228" w:rsidRDefault="00DF3271" w:rsidP="00DF3271">
      <w:pPr>
        <w:autoSpaceDE w:val="0"/>
        <w:autoSpaceDN w:val="0"/>
        <w:adjustRightInd w:val="0"/>
        <w:rPr>
          <w:rFonts w:asciiTheme="majorHAnsi" w:hAnsiTheme="majorHAnsi" w:cs="MyriadPro-Regular"/>
          <w:color w:val="000000" w:themeColor="text1"/>
          <w:lang w:eastAsia="es-CO"/>
        </w:rPr>
      </w:pPr>
      <w:r w:rsidRPr="002A5300">
        <w:rPr>
          <w:rFonts w:asciiTheme="majorHAnsi" w:hAnsiTheme="majorHAnsi" w:cs="MyriadPro-Regular"/>
          <w:b/>
          <w:color w:val="000000" w:themeColor="text1"/>
          <w:highlight w:val="yellow"/>
          <w:lang w:eastAsia="es-CO"/>
        </w:rPr>
        <w:t>NICC 1.18</w:t>
      </w:r>
      <w:r w:rsidRPr="007E2228">
        <w:rPr>
          <w:rFonts w:asciiTheme="majorHAnsi" w:hAnsiTheme="majorHAnsi" w:cs="MyriadPro-Regular"/>
          <w:color w:val="000000" w:themeColor="text1"/>
          <w:lang w:eastAsia="es-CO"/>
        </w:rPr>
        <w:t xml:space="preserve"> La firma de auditoría establecerá políticas y procedimientos diseñados para promover una cultura interna en la que se reconozca que la calidad en la realización de los encargos es esencial. Dichas políticas y </w:t>
      </w:r>
      <w:r w:rsidRPr="007E2228">
        <w:rPr>
          <w:rFonts w:asciiTheme="majorHAnsi" w:hAnsiTheme="majorHAnsi" w:cs="MyriadPro-Regular"/>
          <w:color w:val="000000" w:themeColor="text1"/>
          <w:lang w:eastAsia="es-CO"/>
        </w:rPr>
        <w:lastRenderedPageBreak/>
        <w:t>procedimientos requerirán que el presidente ejecutivo (o equivalente) de la firma de auditoría o, cuando proceda, el consejo directivo de socios (o equivalente) de la firma de auditoría, asuman la responsabilidad última del sistema de control de calidad</w:t>
      </w:r>
      <w:r w:rsidR="00E771BC" w:rsidRPr="007E2228">
        <w:rPr>
          <w:rFonts w:asciiTheme="majorHAnsi" w:hAnsiTheme="majorHAnsi" w:cs="MyriadPro-Regular"/>
          <w:color w:val="000000" w:themeColor="text1"/>
          <w:lang w:eastAsia="es-CO"/>
        </w:rPr>
        <w:t xml:space="preserve"> de la firma de auditoría.</w:t>
      </w:r>
    </w:p>
    <w:p w14:paraId="26414703" w14:textId="77777777" w:rsidR="00DF3271" w:rsidRPr="007E2228" w:rsidRDefault="00DF3271" w:rsidP="00DF3271">
      <w:pPr>
        <w:autoSpaceDE w:val="0"/>
        <w:autoSpaceDN w:val="0"/>
        <w:adjustRightInd w:val="0"/>
        <w:rPr>
          <w:rFonts w:asciiTheme="majorHAnsi" w:hAnsiTheme="majorHAnsi" w:cs="MyriadPro-Regular"/>
          <w:color w:val="000000" w:themeColor="text1"/>
          <w:lang w:eastAsia="es-CO"/>
        </w:rPr>
      </w:pPr>
      <w:r w:rsidRPr="002A5300">
        <w:rPr>
          <w:rFonts w:asciiTheme="majorHAnsi" w:hAnsiTheme="majorHAnsi" w:cs="MyriadPro-Regular"/>
          <w:b/>
          <w:color w:val="000000" w:themeColor="text1"/>
          <w:highlight w:val="yellow"/>
          <w:lang w:eastAsia="es-CO"/>
        </w:rPr>
        <w:t>NICC 1.19</w:t>
      </w:r>
      <w:r w:rsidRPr="007E2228">
        <w:rPr>
          <w:rFonts w:asciiTheme="majorHAnsi" w:hAnsiTheme="majorHAnsi" w:cs="MyriadPro-Regular"/>
          <w:color w:val="000000" w:themeColor="text1"/>
          <w:lang w:eastAsia="es-CO"/>
        </w:rPr>
        <w:t xml:space="preserve"> La firma de auditoría establecerá políticas y procedimientos tales que cualquier persona</w:t>
      </w:r>
    </w:p>
    <w:p w14:paraId="170DE6C9" w14:textId="3CA76BC4" w:rsidR="00DF3271" w:rsidRPr="007E2228" w:rsidRDefault="00DF3271" w:rsidP="00DF3271">
      <w:pPr>
        <w:autoSpaceDE w:val="0"/>
        <w:autoSpaceDN w:val="0"/>
        <w:adjustRightInd w:val="0"/>
        <w:rPr>
          <w:rFonts w:asciiTheme="majorHAnsi" w:hAnsiTheme="majorHAnsi" w:cs="MyriadPro-Regular"/>
          <w:color w:val="000000" w:themeColor="text1"/>
          <w:lang w:eastAsia="es-CO"/>
        </w:rPr>
      </w:pPr>
      <w:r w:rsidRPr="007E2228">
        <w:rPr>
          <w:rFonts w:asciiTheme="majorHAnsi" w:hAnsiTheme="majorHAnsi" w:cs="MyriadPro-Regular"/>
          <w:color w:val="000000" w:themeColor="text1"/>
          <w:lang w:eastAsia="es-CO"/>
        </w:rPr>
        <w:t xml:space="preserve">o personas a las que el presidente ejecutivo o el consejo directivo de socios de la firma de auditoría asignen la responsabilidad del funcionamiento del sistema de control de calidad de la firma de auditoría tengan experiencia y capacidad suficientes y adecuadas, así como la autoridad necesaria para </w:t>
      </w:r>
      <w:r w:rsidR="00E771BC" w:rsidRPr="007E2228">
        <w:rPr>
          <w:rFonts w:asciiTheme="majorHAnsi" w:hAnsiTheme="majorHAnsi" w:cs="MyriadPro-Regular"/>
          <w:color w:val="000000" w:themeColor="text1"/>
          <w:lang w:eastAsia="es-CO"/>
        </w:rPr>
        <w:t xml:space="preserve">asumir dicha responsabilidad. </w:t>
      </w:r>
    </w:p>
    <w:p w14:paraId="0B5B58EE" w14:textId="77777777" w:rsidR="00DF3271" w:rsidRPr="007E2228" w:rsidRDefault="00DF3271" w:rsidP="00DF3271">
      <w:pPr>
        <w:autoSpaceDE w:val="0"/>
        <w:autoSpaceDN w:val="0"/>
        <w:adjustRightInd w:val="0"/>
        <w:rPr>
          <w:rFonts w:asciiTheme="majorHAnsi" w:hAnsiTheme="majorHAnsi" w:cs="MyriadPro-Regular"/>
          <w:color w:val="000000" w:themeColor="text1"/>
          <w:lang w:eastAsia="es-CO"/>
        </w:rPr>
      </w:pPr>
      <w:r w:rsidRPr="002A5300">
        <w:rPr>
          <w:rFonts w:asciiTheme="majorHAnsi" w:hAnsiTheme="majorHAnsi" w:cs="MyriadPro-Regular"/>
          <w:b/>
          <w:color w:val="000000" w:themeColor="text1"/>
          <w:highlight w:val="yellow"/>
          <w:lang w:eastAsia="es-CO"/>
        </w:rPr>
        <w:t>NICC 1.29</w:t>
      </w:r>
      <w:r w:rsidRPr="007E2228">
        <w:rPr>
          <w:rFonts w:asciiTheme="majorHAnsi" w:hAnsiTheme="majorHAnsi" w:cs="MyriadPro-Regular"/>
          <w:color w:val="000000" w:themeColor="text1"/>
          <w:lang w:eastAsia="es-CO"/>
        </w:rPr>
        <w:t xml:space="preserve"> La firma de auditoría establecerá políticas y procedimientos diseñados para proporcionarle una seguridad razonable de que dispone de suficiente personal con la competencia, la capacidad y el compromiso con los principios de ética necesarios para: </w:t>
      </w:r>
    </w:p>
    <w:p w14:paraId="3D595B2C" w14:textId="17462AAC" w:rsidR="007E2228" w:rsidRPr="007E2228" w:rsidRDefault="007E2228" w:rsidP="007E2228">
      <w:pPr>
        <w:autoSpaceDE w:val="0"/>
        <w:autoSpaceDN w:val="0"/>
        <w:adjustRightInd w:val="0"/>
        <w:rPr>
          <w:rFonts w:asciiTheme="majorHAnsi" w:hAnsiTheme="majorHAnsi" w:cs="MyriadPro-Regular"/>
          <w:color w:val="231F20"/>
          <w:lang w:eastAsia="es-CO"/>
        </w:rPr>
      </w:pPr>
      <w:r w:rsidRPr="007E2228">
        <w:rPr>
          <w:rFonts w:asciiTheme="majorHAnsi" w:hAnsiTheme="majorHAnsi" w:cs="MyriadPro-Regular"/>
          <w:b/>
          <w:color w:val="231F20"/>
          <w:lang w:eastAsia="es-CO"/>
        </w:rPr>
        <w:t>(a)</w:t>
      </w:r>
      <w:r>
        <w:rPr>
          <w:rFonts w:asciiTheme="majorHAnsi" w:hAnsiTheme="majorHAnsi" w:cs="MyriadPro-Regular"/>
          <w:color w:val="231F20"/>
          <w:lang w:eastAsia="es-CO"/>
        </w:rPr>
        <w:t xml:space="preserve"> </w:t>
      </w:r>
      <w:r w:rsidRPr="007E2228">
        <w:rPr>
          <w:rFonts w:asciiTheme="majorHAnsi" w:hAnsiTheme="majorHAnsi" w:cs="MyriadPro-Regular"/>
          <w:color w:val="231F20"/>
          <w:lang w:eastAsia="es-CO"/>
        </w:rPr>
        <w:t>realizar los encargos de conformidad con las normas profesionales y con los requerimientos legales</w:t>
      </w:r>
      <w:r>
        <w:rPr>
          <w:rFonts w:asciiTheme="majorHAnsi" w:hAnsiTheme="majorHAnsi" w:cs="MyriadPro-Regular"/>
          <w:color w:val="231F20"/>
          <w:lang w:eastAsia="es-CO"/>
        </w:rPr>
        <w:t xml:space="preserve"> y reglamentarios aplicables; y</w:t>
      </w:r>
    </w:p>
    <w:p w14:paraId="40CB2907" w14:textId="3E20212F" w:rsidR="00DF3271" w:rsidRPr="00E771BC" w:rsidRDefault="007E2228" w:rsidP="00DF3271">
      <w:pPr>
        <w:autoSpaceDE w:val="0"/>
        <w:autoSpaceDN w:val="0"/>
        <w:adjustRightInd w:val="0"/>
        <w:rPr>
          <w:rFonts w:asciiTheme="majorHAnsi" w:hAnsiTheme="majorHAnsi" w:cs="MyriadPro-Regular"/>
          <w:color w:val="231F20"/>
          <w:lang w:eastAsia="es-CO"/>
        </w:rPr>
      </w:pPr>
      <w:r w:rsidRPr="007E2228">
        <w:rPr>
          <w:rFonts w:asciiTheme="majorHAnsi" w:hAnsiTheme="majorHAnsi" w:cs="MyriadPro-Regular"/>
          <w:b/>
          <w:color w:val="231F20"/>
          <w:lang w:eastAsia="es-CO"/>
        </w:rPr>
        <w:t>(b)</w:t>
      </w:r>
      <w:r>
        <w:rPr>
          <w:rFonts w:asciiTheme="majorHAnsi" w:hAnsiTheme="majorHAnsi" w:cs="MyriadPro-Regular"/>
          <w:color w:val="231F20"/>
          <w:lang w:eastAsia="es-CO"/>
        </w:rPr>
        <w:t xml:space="preserve">  </w:t>
      </w:r>
      <w:r w:rsidRPr="007E2228">
        <w:rPr>
          <w:rFonts w:asciiTheme="majorHAnsi" w:hAnsiTheme="majorHAnsi" w:cs="MyriadPro-Regular"/>
          <w:color w:val="231F20"/>
          <w:lang w:eastAsia="es-CO"/>
        </w:rPr>
        <w:t>permitir a la firma de auditoría o a los socios de los encargos la emisión de informes adecuados en función de las circunstancias.</w:t>
      </w:r>
    </w:p>
    <w:p w14:paraId="4CF1D50C" w14:textId="77777777" w:rsidR="00DF3271" w:rsidRPr="007E2228" w:rsidRDefault="00DF3271" w:rsidP="00DF3271">
      <w:pPr>
        <w:autoSpaceDE w:val="0"/>
        <w:autoSpaceDN w:val="0"/>
        <w:adjustRightInd w:val="0"/>
        <w:rPr>
          <w:rFonts w:asciiTheme="majorHAnsi" w:hAnsiTheme="majorHAnsi" w:cs="MyriadPro-Regular"/>
          <w:color w:val="000000" w:themeColor="text1"/>
          <w:lang w:eastAsia="es-CO"/>
        </w:rPr>
      </w:pPr>
      <w:r w:rsidRPr="002A5300">
        <w:rPr>
          <w:rFonts w:asciiTheme="majorHAnsi" w:hAnsiTheme="majorHAnsi" w:cs="MyriadPro-Regular"/>
          <w:b/>
          <w:color w:val="000000" w:themeColor="text1"/>
          <w:highlight w:val="yellow"/>
          <w:lang w:eastAsia="es-CO"/>
        </w:rPr>
        <w:t>NICC 1.32</w:t>
      </w:r>
      <w:r w:rsidRPr="007E2228">
        <w:rPr>
          <w:rFonts w:asciiTheme="majorHAnsi" w:hAnsiTheme="majorHAnsi" w:cs="MyriadPro-Regular"/>
          <w:color w:val="000000" w:themeColor="text1"/>
          <w:lang w:eastAsia="es-CO"/>
        </w:rPr>
        <w:t xml:space="preserve"> La firma de auditoría establecerá políticas y procedimientos diseñados para proporcionarle una seguridad razonable de que los encargos se realizan de conformidad con las normas profesionales y con los requerimientos legales y reglamentarios aplicables, y de que la firma de auditoría o el socio del encargo emiten informes que son adecuados en función de las circunstancias. Dichas políticas y procedimientos abordarán:</w:t>
      </w:r>
    </w:p>
    <w:p w14:paraId="5341DEA4" w14:textId="553B2B97" w:rsidR="00797294" w:rsidRPr="00797294" w:rsidRDefault="00797294" w:rsidP="00797294">
      <w:pPr>
        <w:autoSpaceDE w:val="0"/>
        <w:autoSpaceDN w:val="0"/>
        <w:adjustRightInd w:val="0"/>
        <w:rPr>
          <w:rFonts w:asciiTheme="majorHAnsi" w:hAnsiTheme="majorHAnsi" w:cs="MyriadPro-Regular"/>
          <w:color w:val="231F20"/>
          <w:lang w:eastAsia="es-CO"/>
        </w:rPr>
      </w:pPr>
      <w:r w:rsidRPr="00797294">
        <w:rPr>
          <w:rFonts w:asciiTheme="majorHAnsi" w:hAnsiTheme="majorHAnsi" w:cs="MyriadPro-Regular"/>
          <w:b/>
          <w:color w:val="231F20"/>
          <w:lang w:eastAsia="es-CO"/>
        </w:rPr>
        <w:t>(a)</w:t>
      </w:r>
      <w:r w:rsidRPr="00797294">
        <w:rPr>
          <w:rFonts w:asciiTheme="majorHAnsi" w:hAnsiTheme="majorHAnsi" w:cs="MyriadPro-Regular"/>
          <w:color w:val="231F20"/>
          <w:lang w:eastAsia="es-CO"/>
        </w:rPr>
        <w:tab/>
        <w:t xml:space="preserve">las cuestiones pertinentes para favorecer la congruencia en la calidad de </w:t>
      </w:r>
      <w:r>
        <w:rPr>
          <w:rFonts w:asciiTheme="majorHAnsi" w:hAnsiTheme="majorHAnsi" w:cs="MyriadPro-Regular"/>
          <w:color w:val="231F20"/>
          <w:lang w:eastAsia="es-CO"/>
        </w:rPr>
        <w:t>la realización de los encargos.</w:t>
      </w:r>
    </w:p>
    <w:p w14:paraId="2B6634AB" w14:textId="6FAB2FFE" w:rsidR="00797294" w:rsidRPr="00797294" w:rsidRDefault="00797294" w:rsidP="00797294">
      <w:pPr>
        <w:autoSpaceDE w:val="0"/>
        <w:autoSpaceDN w:val="0"/>
        <w:adjustRightInd w:val="0"/>
        <w:rPr>
          <w:rFonts w:asciiTheme="majorHAnsi" w:hAnsiTheme="majorHAnsi" w:cs="MyriadPro-Regular"/>
          <w:color w:val="231F20"/>
          <w:lang w:eastAsia="es-CO"/>
        </w:rPr>
      </w:pPr>
      <w:r w:rsidRPr="00797294">
        <w:rPr>
          <w:rFonts w:asciiTheme="majorHAnsi" w:hAnsiTheme="majorHAnsi" w:cs="MyriadPro-Regular"/>
          <w:b/>
          <w:color w:val="231F20"/>
          <w:lang w:eastAsia="es-CO"/>
        </w:rPr>
        <w:t>(b)</w:t>
      </w:r>
      <w:r w:rsidRPr="00797294">
        <w:rPr>
          <w:rFonts w:asciiTheme="majorHAnsi" w:hAnsiTheme="majorHAnsi" w:cs="MyriadPro-Regular"/>
          <w:color w:val="231F20"/>
          <w:lang w:eastAsia="es-CO"/>
        </w:rPr>
        <w:tab/>
        <w:t>las resp</w:t>
      </w:r>
      <w:r>
        <w:rPr>
          <w:rFonts w:asciiTheme="majorHAnsi" w:hAnsiTheme="majorHAnsi" w:cs="MyriadPro-Regular"/>
          <w:color w:val="231F20"/>
          <w:lang w:eastAsia="es-CO"/>
        </w:rPr>
        <w:t>onsabilidades de supervisión; y</w:t>
      </w:r>
    </w:p>
    <w:p w14:paraId="0DFD3C78" w14:textId="0AFF52F3" w:rsidR="00DF3271" w:rsidRPr="00E771BC" w:rsidRDefault="00797294" w:rsidP="00797294">
      <w:pPr>
        <w:autoSpaceDE w:val="0"/>
        <w:autoSpaceDN w:val="0"/>
        <w:adjustRightInd w:val="0"/>
        <w:rPr>
          <w:rFonts w:asciiTheme="majorHAnsi" w:hAnsiTheme="majorHAnsi" w:cs="MyriadPro-Regular"/>
          <w:color w:val="231F20"/>
          <w:lang w:eastAsia="es-CO"/>
        </w:rPr>
      </w:pPr>
      <w:r w:rsidRPr="00797294">
        <w:rPr>
          <w:rFonts w:asciiTheme="majorHAnsi" w:hAnsiTheme="majorHAnsi" w:cs="MyriadPro-Regular"/>
          <w:b/>
          <w:color w:val="231F20"/>
          <w:lang w:eastAsia="es-CO"/>
        </w:rPr>
        <w:t>(c)</w:t>
      </w:r>
      <w:r w:rsidRPr="00797294">
        <w:rPr>
          <w:rFonts w:asciiTheme="majorHAnsi" w:hAnsiTheme="majorHAnsi" w:cs="MyriadPro-Regular"/>
          <w:color w:val="231F20"/>
          <w:lang w:eastAsia="es-CO"/>
        </w:rPr>
        <w:tab/>
        <w:t>las responsabilidades de revisión.</w:t>
      </w:r>
    </w:p>
    <w:p w14:paraId="47058629" w14:textId="77777777" w:rsidR="00DF3271" w:rsidRPr="00607E18" w:rsidRDefault="00DF3271" w:rsidP="00DF3271">
      <w:pPr>
        <w:autoSpaceDE w:val="0"/>
        <w:autoSpaceDN w:val="0"/>
        <w:adjustRightInd w:val="0"/>
        <w:rPr>
          <w:rFonts w:asciiTheme="majorHAnsi" w:hAnsiTheme="majorHAnsi" w:cs="MyriadPro-Regular"/>
          <w:color w:val="231F20"/>
          <w:lang w:eastAsia="es-CO"/>
        </w:rPr>
      </w:pPr>
      <w:r w:rsidRPr="002A5300">
        <w:rPr>
          <w:rFonts w:asciiTheme="majorHAnsi" w:hAnsiTheme="majorHAnsi" w:cs="MyriadPro-Regular"/>
          <w:b/>
          <w:color w:val="231F20"/>
          <w:highlight w:val="yellow"/>
          <w:lang w:eastAsia="es-CO"/>
        </w:rPr>
        <w:t>NICC 1.48</w:t>
      </w:r>
      <w:r w:rsidRPr="00607E18">
        <w:rPr>
          <w:rFonts w:asciiTheme="majorHAnsi" w:hAnsiTheme="majorHAnsi" w:cs="MyriadPro-Regular"/>
          <w:color w:val="231F20"/>
          <w:lang w:eastAsia="es-CO"/>
        </w:rPr>
        <w:t xml:space="preserve"> La firma de auditoría establecerá un proceso de seguimiento diseñado para proporcionarle una seguridad razonable de que las políticas y procedimientos relativos al sistema de control de calidad son:</w:t>
      </w:r>
    </w:p>
    <w:p w14:paraId="62626E4C" w14:textId="77777777" w:rsidR="003065DF" w:rsidRPr="003065DF" w:rsidRDefault="003065DF" w:rsidP="00B43F57">
      <w:pPr>
        <w:pStyle w:val="Prrafodelista"/>
        <w:numPr>
          <w:ilvl w:val="0"/>
          <w:numId w:val="101"/>
        </w:numPr>
        <w:autoSpaceDE w:val="0"/>
        <w:autoSpaceDN w:val="0"/>
        <w:adjustRightInd w:val="0"/>
        <w:rPr>
          <w:rFonts w:asciiTheme="majorHAnsi" w:hAnsiTheme="majorHAnsi" w:cs="MyriadPro-Regular"/>
          <w:color w:val="231F20"/>
          <w:lang w:eastAsia="es-CO"/>
        </w:rPr>
      </w:pPr>
      <w:r w:rsidRPr="003065DF">
        <w:rPr>
          <w:rFonts w:asciiTheme="majorHAnsi" w:hAnsiTheme="majorHAnsi" w:cs="MyriadPro-Regular"/>
          <w:color w:val="231F20"/>
          <w:lang w:eastAsia="es-CO"/>
        </w:rPr>
        <w:t>Pertinentes,</w:t>
      </w:r>
    </w:p>
    <w:p w14:paraId="752E3DA3" w14:textId="77777777" w:rsidR="003065DF" w:rsidRPr="003065DF" w:rsidRDefault="003065DF" w:rsidP="00B43F57">
      <w:pPr>
        <w:pStyle w:val="Prrafodelista"/>
        <w:numPr>
          <w:ilvl w:val="0"/>
          <w:numId w:val="101"/>
        </w:numPr>
        <w:autoSpaceDE w:val="0"/>
        <w:autoSpaceDN w:val="0"/>
        <w:adjustRightInd w:val="0"/>
        <w:rPr>
          <w:rFonts w:asciiTheme="majorHAnsi" w:hAnsiTheme="majorHAnsi" w:cs="MyriadPro-Regular"/>
          <w:color w:val="231F20"/>
          <w:lang w:eastAsia="es-CO"/>
        </w:rPr>
      </w:pPr>
      <w:r w:rsidRPr="003065DF">
        <w:rPr>
          <w:rFonts w:asciiTheme="majorHAnsi" w:hAnsiTheme="majorHAnsi" w:cs="MyriadPro-Regular"/>
          <w:color w:val="231F20"/>
          <w:lang w:eastAsia="es-CO"/>
        </w:rPr>
        <w:t>Adecuados, y</w:t>
      </w:r>
    </w:p>
    <w:p w14:paraId="4D172982" w14:textId="77777777" w:rsidR="0044376C" w:rsidRDefault="003065DF" w:rsidP="00B43F57">
      <w:pPr>
        <w:pStyle w:val="Prrafodelista"/>
        <w:numPr>
          <w:ilvl w:val="0"/>
          <w:numId w:val="101"/>
        </w:numPr>
        <w:autoSpaceDE w:val="0"/>
        <w:autoSpaceDN w:val="0"/>
        <w:adjustRightInd w:val="0"/>
        <w:rPr>
          <w:rFonts w:asciiTheme="majorHAnsi" w:hAnsiTheme="majorHAnsi" w:cs="MyriadPro-Regular"/>
          <w:color w:val="231F20"/>
          <w:lang w:eastAsia="es-CO"/>
        </w:rPr>
      </w:pPr>
      <w:r w:rsidRPr="003065DF">
        <w:rPr>
          <w:rFonts w:asciiTheme="majorHAnsi" w:hAnsiTheme="majorHAnsi" w:cs="MyriadPro-Regular"/>
          <w:color w:val="231F20"/>
          <w:lang w:eastAsia="es-CO"/>
        </w:rPr>
        <w:t>Operan eficazmente.</w:t>
      </w:r>
    </w:p>
    <w:p w14:paraId="4C145021" w14:textId="4BFBEBAC" w:rsidR="00DF3271" w:rsidRPr="0044376C" w:rsidRDefault="00DF3271" w:rsidP="0044376C">
      <w:pPr>
        <w:autoSpaceDE w:val="0"/>
        <w:autoSpaceDN w:val="0"/>
        <w:adjustRightInd w:val="0"/>
        <w:rPr>
          <w:rFonts w:asciiTheme="majorHAnsi" w:hAnsiTheme="majorHAnsi" w:cs="MyriadPro-Regular"/>
          <w:color w:val="231F20"/>
          <w:sz w:val="24"/>
          <w:lang w:eastAsia="es-CO"/>
        </w:rPr>
      </w:pPr>
      <w:r w:rsidRPr="0044376C">
        <w:rPr>
          <w:rFonts w:asciiTheme="majorHAnsi" w:hAnsiTheme="majorHAnsi" w:cs="MyriadPro-Regular"/>
          <w:color w:val="231F20"/>
          <w:sz w:val="24"/>
          <w:lang w:eastAsia="es-CO"/>
        </w:rPr>
        <w:t>Este proceso:</w:t>
      </w:r>
    </w:p>
    <w:p w14:paraId="05441F32" w14:textId="7D7810A4" w:rsidR="0044376C" w:rsidRPr="0044376C" w:rsidRDefault="0044376C" w:rsidP="0044376C">
      <w:pPr>
        <w:autoSpaceDE w:val="0"/>
        <w:autoSpaceDN w:val="0"/>
        <w:adjustRightInd w:val="0"/>
        <w:rPr>
          <w:rFonts w:asciiTheme="majorHAnsi" w:hAnsiTheme="majorHAnsi" w:cs="MyriadPro-Regular"/>
          <w:color w:val="231F20"/>
          <w:lang w:eastAsia="es-CO"/>
        </w:rPr>
      </w:pPr>
      <w:r w:rsidRPr="0044376C">
        <w:rPr>
          <w:rFonts w:asciiTheme="majorHAnsi" w:hAnsiTheme="majorHAnsi" w:cs="MyriadPro-Regular"/>
          <w:b/>
          <w:color w:val="231F20"/>
          <w:lang w:eastAsia="es-CO"/>
        </w:rPr>
        <w:t>(a)</w:t>
      </w:r>
      <w:r w:rsidRPr="0044376C">
        <w:rPr>
          <w:rFonts w:asciiTheme="majorHAnsi" w:hAnsiTheme="majorHAnsi" w:cs="MyriadPro-Regular"/>
          <w:color w:val="231F20"/>
          <w:lang w:eastAsia="es-CO"/>
        </w:rPr>
        <w:tab/>
        <w:t>incluirá el examen y la evaluación continuadas del sistema de control de calidad de la firma de auditoría, incluida, de manera cíclica, la inspección de al menos un encargo termin</w:t>
      </w:r>
      <w:r>
        <w:rPr>
          <w:rFonts w:asciiTheme="majorHAnsi" w:hAnsiTheme="majorHAnsi" w:cs="MyriadPro-Regular"/>
          <w:color w:val="231F20"/>
          <w:lang w:eastAsia="es-CO"/>
        </w:rPr>
        <w:t>ado por cada socio del encargo;</w:t>
      </w:r>
    </w:p>
    <w:p w14:paraId="7DEA1737" w14:textId="28211F99" w:rsidR="0044376C" w:rsidRPr="0044376C" w:rsidRDefault="0044376C" w:rsidP="0044376C">
      <w:pPr>
        <w:autoSpaceDE w:val="0"/>
        <w:autoSpaceDN w:val="0"/>
        <w:adjustRightInd w:val="0"/>
        <w:rPr>
          <w:rFonts w:asciiTheme="majorHAnsi" w:hAnsiTheme="majorHAnsi" w:cs="MyriadPro-Regular"/>
          <w:color w:val="231F20"/>
          <w:lang w:eastAsia="es-CO"/>
        </w:rPr>
      </w:pPr>
      <w:r w:rsidRPr="0044376C">
        <w:rPr>
          <w:rFonts w:asciiTheme="majorHAnsi" w:hAnsiTheme="majorHAnsi" w:cs="MyriadPro-Regular"/>
          <w:b/>
          <w:color w:val="231F20"/>
          <w:lang w:eastAsia="es-CO"/>
        </w:rPr>
        <w:lastRenderedPageBreak/>
        <w:t>(b)</w:t>
      </w:r>
      <w:r w:rsidRPr="0044376C">
        <w:rPr>
          <w:rFonts w:asciiTheme="majorHAnsi" w:hAnsiTheme="majorHAnsi" w:cs="MyriadPro-Regular"/>
          <w:color w:val="231F20"/>
          <w:lang w:eastAsia="es-CO"/>
        </w:rPr>
        <w:tab/>
        <w:t xml:space="preserve">requerirá que se asigne la responsabilidad del proceso de seguimiento a uno o varios socios u otras personas con experiencia y autoridad en la firma de auditoría que sean suficientes y adecuadas para </w:t>
      </w:r>
      <w:r>
        <w:rPr>
          <w:rFonts w:asciiTheme="majorHAnsi" w:hAnsiTheme="majorHAnsi" w:cs="MyriadPro-Regular"/>
          <w:color w:val="231F20"/>
          <w:lang w:eastAsia="es-CO"/>
        </w:rPr>
        <w:t>asumir dicha responsabilidad; y</w:t>
      </w:r>
    </w:p>
    <w:p w14:paraId="3AB72F9C" w14:textId="18898973" w:rsidR="00DF3271" w:rsidRPr="00E771BC" w:rsidRDefault="0044376C" w:rsidP="0044376C">
      <w:pPr>
        <w:autoSpaceDE w:val="0"/>
        <w:autoSpaceDN w:val="0"/>
        <w:adjustRightInd w:val="0"/>
        <w:rPr>
          <w:rFonts w:asciiTheme="majorHAnsi" w:hAnsiTheme="majorHAnsi" w:cs="MyriadPro-Regular"/>
          <w:color w:val="231F20"/>
          <w:lang w:eastAsia="es-CO"/>
        </w:rPr>
      </w:pPr>
      <w:r w:rsidRPr="0044376C">
        <w:rPr>
          <w:rFonts w:asciiTheme="majorHAnsi" w:hAnsiTheme="majorHAnsi" w:cs="MyriadPro-Regular"/>
          <w:b/>
          <w:color w:val="231F20"/>
          <w:lang w:eastAsia="es-CO"/>
        </w:rPr>
        <w:t>(c)</w:t>
      </w:r>
      <w:r w:rsidRPr="0044376C">
        <w:rPr>
          <w:rFonts w:asciiTheme="majorHAnsi" w:hAnsiTheme="majorHAnsi" w:cs="MyriadPro-Regular"/>
          <w:color w:val="231F20"/>
          <w:lang w:eastAsia="es-CO"/>
        </w:rPr>
        <w:tab/>
        <w:t>requerirá que quienes realicen el encargo o la revisión de control de calidad del encargo no participen en la inspección de los encargos.</w:t>
      </w:r>
    </w:p>
    <w:p w14:paraId="3E1223F4" w14:textId="23FF8FD1" w:rsidR="003A06D4" w:rsidRPr="002A5300" w:rsidRDefault="00DF3271" w:rsidP="002A5300">
      <w:pPr>
        <w:autoSpaceDE w:val="0"/>
        <w:autoSpaceDN w:val="0"/>
        <w:adjustRightInd w:val="0"/>
        <w:rPr>
          <w:rFonts w:asciiTheme="majorHAnsi" w:hAnsiTheme="majorHAnsi" w:cs="MyriadPro-Regular"/>
          <w:color w:val="231F20"/>
          <w:lang w:eastAsia="es-CO"/>
        </w:rPr>
      </w:pPr>
      <w:r w:rsidRPr="002A5300">
        <w:rPr>
          <w:rFonts w:asciiTheme="majorHAnsi" w:hAnsiTheme="majorHAnsi" w:cs="MyriadPro-Regular"/>
          <w:b/>
          <w:color w:val="231F20"/>
          <w:highlight w:val="yellow"/>
          <w:lang w:eastAsia="es-CO"/>
        </w:rPr>
        <w:t>NICC 1.57</w:t>
      </w:r>
      <w:r w:rsidRPr="00F94D31">
        <w:rPr>
          <w:rFonts w:asciiTheme="majorHAnsi" w:hAnsiTheme="majorHAnsi" w:cs="MyriadPro-Regular"/>
          <w:color w:val="231F20"/>
          <w:lang w:eastAsia="es-CO"/>
        </w:rPr>
        <w:t xml:space="preserve"> La firma de auditoría establecerá políticas y procedimientos que requieran que </w:t>
      </w:r>
      <w:r w:rsidRPr="00071D64">
        <w:rPr>
          <w:rFonts w:asciiTheme="majorHAnsi" w:hAnsiTheme="majorHAnsi" w:cs="MyriadPro-Regular"/>
          <w:b/>
          <w:color w:val="000000" w:themeColor="text1"/>
          <w:lang w:eastAsia="es-CO"/>
        </w:rPr>
        <w:t>se documente</w:t>
      </w:r>
      <w:r w:rsidRPr="00071D64">
        <w:rPr>
          <w:rFonts w:asciiTheme="majorHAnsi" w:hAnsiTheme="majorHAnsi" w:cs="MyriadPro-Regular"/>
          <w:color w:val="000000" w:themeColor="text1"/>
          <w:lang w:eastAsia="es-CO"/>
        </w:rPr>
        <w:t xml:space="preserve"> </w:t>
      </w:r>
      <w:r w:rsidRPr="00F94D31">
        <w:rPr>
          <w:rFonts w:asciiTheme="majorHAnsi" w:hAnsiTheme="majorHAnsi" w:cs="MyriadPro-Regular"/>
          <w:color w:val="231F20"/>
          <w:lang w:eastAsia="es-CO"/>
        </w:rPr>
        <w:t xml:space="preserve">adecuadamente el funcionamiento de cada elemento de su </w:t>
      </w:r>
      <w:r w:rsidR="002A5300">
        <w:rPr>
          <w:rFonts w:asciiTheme="majorHAnsi" w:hAnsiTheme="majorHAnsi" w:cs="MyriadPro-Regular"/>
          <w:color w:val="231F20"/>
          <w:lang w:eastAsia="es-CO"/>
        </w:rPr>
        <w:t xml:space="preserve">sistema de control de calidad. </w:t>
      </w:r>
      <w:r w:rsidRPr="00E771BC">
        <w:rPr>
          <w:rFonts w:asciiTheme="majorHAnsi" w:hAnsiTheme="majorHAnsi" w:cs="MyriadPro-Bold"/>
          <w:b/>
          <w:bCs/>
          <w:color w:val="FFFFFF"/>
          <w:lang w:eastAsia="es-CO"/>
        </w:rPr>
        <w:t xml:space="preserve">Párrafo Extractos relevantes </w:t>
      </w:r>
    </w:p>
    <w:tbl>
      <w:tblPr>
        <w:tblStyle w:val="Tablaconcuadrcula"/>
        <w:tblW w:w="10195"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2551"/>
        <w:gridCol w:w="2549"/>
        <w:gridCol w:w="2547"/>
        <w:gridCol w:w="2548"/>
      </w:tblGrid>
      <w:tr w:rsidR="003A06D4" w14:paraId="2398B821" w14:textId="77777777" w:rsidTr="002A5300">
        <w:trPr>
          <w:trHeight w:val="1153"/>
        </w:trPr>
        <w:tc>
          <w:tcPr>
            <w:tcW w:w="10195" w:type="dxa"/>
            <w:gridSpan w:val="4"/>
            <w:shd w:val="clear" w:color="auto" w:fill="2E74B5" w:themeFill="accent1" w:themeFillShade="BF"/>
          </w:tcPr>
          <w:p w14:paraId="7CE2DD34" w14:textId="6B188216" w:rsidR="003A06D4" w:rsidRPr="003A06D4" w:rsidRDefault="003A06D4" w:rsidP="003A06D4">
            <w:pPr>
              <w:autoSpaceDE w:val="0"/>
              <w:autoSpaceDN w:val="0"/>
              <w:adjustRightInd w:val="0"/>
              <w:jc w:val="center"/>
              <w:rPr>
                <w:rFonts w:asciiTheme="majorHAnsi" w:hAnsiTheme="majorHAnsi" w:cs="MyriadPro-Bold"/>
                <w:b/>
                <w:bCs/>
                <w:color w:val="FFFFFF" w:themeColor="background1"/>
                <w:sz w:val="28"/>
                <w:lang w:eastAsia="es-CO"/>
              </w:rPr>
            </w:pPr>
            <w:r w:rsidRPr="003A06D4">
              <w:rPr>
                <w:rFonts w:asciiTheme="majorHAnsi" w:hAnsiTheme="majorHAnsi" w:cs="MyriadPro-Bold"/>
                <w:b/>
                <w:bCs/>
                <w:color w:val="FFFFFF" w:themeColor="background1"/>
                <w:sz w:val="28"/>
                <w:lang w:eastAsia="es-CO"/>
              </w:rPr>
              <w:t>VALORES Y META DE LA FIRMA</w:t>
            </w:r>
          </w:p>
          <w:p w14:paraId="0C25DCEA" w14:textId="18548C27" w:rsidR="002A5300" w:rsidRPr="002A5300" w:rsidRDefault="003A06D4" w:rsidP="002A5300">
            <w:pPr>
              <w:autoSpaceDE w:val="0"/>
              <w:autoSpaceDN w:val="0"/>
              <w:adjustRightInd w:val="0"/>
              <w:jc w:val="center"/>
              <w:rPr>
                <w:rFonts w:asciiTheme="majorHAnsi" w:hAnsiTheme="majorHAnsi" w:cs="MyriadPro-Bold"/>
                <w:b/>
                <w:bCs/>
                <w:color w:val="FFFFFF" w:themeColor="background1"/>
                <w:sz w:val="28"/>
                <w:lang w:eastAsia="es-CO"/>
              </w:rPr>
            </w:pPr>
            <w:r w:rsidRPr="002A5300">
              <w:rPr>
                <w:rFonts w:asciiTheme="majorHAnsi" w:hAnsiTheme="majorHAnsi" w:cs="MyriadPro-Bold"/>
                <w:b/>
                <w:bCs/>
                <w:color w:val="FFFFFF" w:themeColor="background1"/>
                <w:sz w:val="24"/>
                <w:lang w:eastAsia="es-CO"/>
              </w:rPr>
              <w:t>LIDERAZGO (ROLES, ASIGNACIONES Y RENDICIÓN DE CUENTAS</w:t>
            </w:r>
            <w:r w:rsidR="002A5300" w:rsidRPr="002A5300">
              <w:rPr>
                <w:rFonts w:asciiTheme="majorHAnsi" w:hAnsiTheme="majorHAnsi" w:cs="MyriadPro-Bold"/>
                <w:b/>
                <w:bCs/>
                <w:color w:val="FFFFFF" w:themeColor="background1"/>
                <w:sz w:val="24"/>
                <w:lang w:eastAsia="es-CO"/>
              </w:rPr>
              <w:t>)</w:t>
            </w:r>
          </w:p>
        </w:tc>
      </w:tr>
      <w:tr w:rsidR="003A06D4" w14:paraId="525D9582" w14:textId="77777777" w:rsidTr="002A5300">
        <w:trPr>
          <w:trHeight w:val="1101"/>
        </w:trPr>
        <w:tc>
          <w:tcPr>
            <w:tcW w:w="2551" w:type="dxa"/>
            <w:shd w:val="clear" w:color="auto" w:fill="D9D9D9" w:themeFill="background1" w:themeFillShade="D9"/>
          </w:tcPr>
          <w:p w14:paraId="6ED56415" w14:textId="00FF2E06" w:rsidR="003A06D4" w:rsidRPr="003A06D4" w:rsidRDefault="003A06D4" w:rsidP="003A06D4">
            <w:pPr>
              <w:autoSpaceDE w:val="0"/>
              <w:autoSpaceDN w:val="0"/>
              <w:adjustRightInd w:val="0"/>
              <w:jc w:val="center"/>
              <w:rPr>
                <w:rFonts w:asciiTheme="majorHAnsi" w:hAnsiTheme="majorHAnsi" w:cs="MyriadPro-Bold"/>
                <w:b/>
                <w:bCs/>
                <w:color w:val="000000" w:themeColor="text1"/>
                <w:lang w:eastAsia="es-CO"/>
              </w:rPr>
            </w:pPr>
            <w:r w:rsidRPr="003A06D4">
              <w:rPr>
                <w:rFonts w:asciiTheme="majorHAnsi" w:hAnsiTheme="majorHAnsi" w:cs="MyriadPro-Bold"/>
                <w:b/>
                <w:bCs/>
                <w:color w:val="000000" w:themeColor="text1"/>
                <w:lang w:eastAsia="es-CO"/>
              </w:rPr>
              <w:t>ÉTICA E INDEPENDENCIA</w:t>
            </w:r>
          </w:p>
        </w:tc>
        <w:tc>
          <w:tcPr>
            <w:tcW w:w="2549" w:type="dxa"/>
            <w:shd w:val="clear" w:color="auto" w:fill="D9D9D9" w:themeFill="background1" w:themeFillShade="D9"/>
          </w:tcPr>
          <w:p w14:paraId="0B6D708B" w14:textId="4CF8C2A3" w:rsidR="003A06D4" w:rsidRPr="003A06D4" w:rsidRDefault="003A06D4" w:rsidP="003A06D4">
            <w:pPr>
              <w:autoSpaceDE w:val="0"/>
              <w:autoSpaceDN w:val="0"/>
              <w:adjustRightInd w:val="0"/>
              <w:jc w:val="center"/>
              <w:rPr>
                <w:rFonts w:asciiTheme="majorHAnsi" w:hAnsiTheme="majorHAnsi" w:cs="MyriadPro-Bold"/>
                <w:b/>
                <w:bCs/>
                <w:color w:val="000000" w:themeColor="text1"/>
                <w:lang w:eastAsia="es-CO"/>
              </w:rPr>
            </w:pPr>
            <w:r w:rsidRPr="003A06D4">
              <w:rPr>
                <w:rFonts w:asciiTheme="majorHAnsi" w:hAnsiTheme="majorHAnsi" w:cs="MyriadPro-Bold"/>
                <w:b/>
                <w:bCs/>
                <w:color w:val="000000" w:themeColor="text1"/>
                <w:lang w:eastAsia="es-CO"/>
              </w:rPr>
              <w:t>ACEPTACIÓN Y CONTINUACIÓN DEL CLIENTE</w:t>
            </w:r>
          </w:p>
        </w:tc>
        <w:tc>
          <w:tcPr>
            <w:tcW w:w="2547" w:type="dxa"/>
            <w:shd w:val="clear" w:color="auto" w:fill="D9D9D9" w:themeFill="background1" w:themeFillShade="D9"/>
          </w:tcPr>
          <w:p w14:paraId="0083422B" w14:textId="1FAFEBBB" w:rsidR="003A06D4" w:rsidRPr="003A06D4" w:rsidRDefault="003A06D4" w:rsidP="003A06D4">
            <w:pPr>
              <w:autoSpaceDE w:val="0"/>
              <w:autoSpaceDN w:val="0"/>
              <w:adjustRightInd w:val="0"/>
              <w:jc w:val="center"/>
              <w:rPr>
                <w:rFonts w:asciiTheme="majorHAnsi" w:hAnsiTheme="majorHAnsi" w:cs="MyriadPro-Bold"/>
                <w:b/>
                <w:bCs/>
                <w:color w:val="000000" w:themeColor="text1"/>
                <w:lang w:eastAsia="es-CO"/>
              </w:rPr>
            </w:pPr>
            <w:r w:rsidRPr="003A06D4">
              <w:rPr>
                <w:rFonts w:asciiTheme="majorHAnsi" w:hAnsiTheme="majorHAnsi" w:cs="MyriadPro-Bold"/>
                <w:b/>
                <w:bCs/>
                <w:color w:val="000000" w:themeColor="text1"/>
                <w:lang w:eastAsia="es-CO"/>
              </w:rPr>
              <w:t>DESARROLLO DEL ENCARGO</w:t>
            </w:r>
          </w:p>
        </w:tc>
        <w:tc>
          <w:tcPr>
            <w:tcW w:w="2545" w:type="dxa"/>
            <w:shd w:val="clear" w:color="auto" w:fill="D9D9D9" w:themeFill="background1" w:themeFillShade="D9"/>
          </w:tcPr>
          <w:p w14:paraId="468E0B8A" w14:textId="6F8BBAF7" w:rsidR="003A06D4" w:rsidRDefault="003A06D4" w:rsidP="003A06D4">
            <w:pPr>
              <w:autoSpaceDE w:val="0"/>
              <w:autoSpaceDN w:val="0"/>
              <w:adjustRightInd w:val="0"/>
              <w:jc w:val="center"/>
              <w:rPr>
                <w:rFonts w:asciiTheme="majorHAnsi" w:hAnsiTheme="majorHAnsi" w:cs="MyriadPro-Bold"/>
                <w:b/>
                <w:bCs/>
                <w:color w:val="FFFFFF"/>
                <w:lang w:eastAsia="es-CO"/>
              </w:rPr>
            </w:pPr>
            <w:r>
              <w:rPr>
                <w:rFonts w:asciiTheme="majorHAnsi" w:hAnsiTheme="majorHAnsi" w:cs="MyriadPro-Bold"/>
                <w:b/>
                <w:bCs/>
                <w:color w:val="000000" w:themeColor="text1"/>
                <w:lang w:eastAsia="es-CO"/>
              </w:rPr>
              <w:t>DIRECCIÓN DEL PERSONAL</w:t>
            </w:r>
          </w:p>
        </w:tc>
      </w:tr>
      <w:tr w:rsidR="003A06D4" w14:paraId="01980A97" w14:textId="77777777" w:rsidTr="002A5300">
        <w:trPr>
          <w:trHeight w:val="1153"/>
        </w:trPr>
        <w:tc>
          <w:tcPr>
            <w:tcW w:w="10195" w:type="dxa"/>
            <w:gridSpan w:val="4"/>
            <w:shd w:val="clear" w:color="auto" w:fill="2E74B5" w:themeFill="accent1" w:themeFillShade="BF"/>
          </w:tcPr>
          <w:p w14:paraId="3B6F2110" w14:textId="77777777" w:rsidR="003A06D4" w:rsidRPr="003A06D4" w:rsidRDefault="003A06D4" w:rsidP="003A06D4">
            <w:pPr>
              <w:autoSpaceDE w:val="0"/>
              <w:autoSpaceDN w:val="0"/>
              <w:adjustRightInd w:val="0"/>
              <w:jc w:val="center"/>
              <w:rPr>
                <w:rFonts w:asciiTheme="majorHAnsi" w:hAnsiTheme="majorHAnsi" w:cs="Calibri"/>
                <w:b/>
                <w:color w:val="FFFFFF" w:themeColor="background1"/>
                <w:sz w:val="28"/>
                <w:lang w:val="es-ES"/>
              </w:rPr>
            </w:pPr>
            <w:r w:rsidRPr="003A06D4">
              <w:rPr>
                <w:rFonts w:asciiTheme="majorHAnsi" w:hAnsiTheme="majorHAnsi" w:cs="Calibri"/>
                <w:b/>
                <w:color w:val="FFFFFF" w:themeColor="background1"/>
                <w:sz w:val="28"/>
                <w:lang w:val="es-ES"/>
              </w:rPr>
              <w:t>DOCUMENTACIÓN Y SEGUIMIENTO CONTINUO</w:t>
            </w:r>
          </w:p>
          <w:p w14:paraId="4C480296" w14:textId="37EF9776" w:rsidR="003A06D4" w:rsidRDefault="003A06D4" w:rsidP="003A06D4">
            <w:pPr>
              <w:autoSpaceDE w:val="0"/>
              <w:autoSpaceDN w:val="0"/>
              <w:adjustRightInd w:val="0"/>
              <w:jc w:val="center"/>
              <w:rPr>
                <w:rFonts w:asciiTheme="majorHAnsi" w:hAnsiTheme="majorHAnsi" w:cs="Calibri"/>
                <w:b/>
                <w:lang w:val="es-ES"/>
              </w:rPr>
            </w:pPr>
            <w:r w:rsidRPr="002A5300">
              <w:rPr>
                <w:rFonts w:asciiTheme="majorHAnsi" w:hAnsiTheme="majorHAnsi" w:cs="Calibri"/>
                <w:b/>
                <w:color w:val="FFFFFF" w:themeColor="background1"/>
                <w:sz w:val="24"/>
                <w:lang w:val="es-ES"/>
              </w:rPr>
              <w:t>(SISTEMA DE CC”CONTROL DE CALIDAD”DE LA FIRMA Y ACTIVOS DEL ENCARGO</w:t>
            </w:r>
          </w:p>
        </w:tc>
      </w:tr>
    </w:tbl>
    <w:p w14:paraId="2274345A" w14:textId="269C9AA1" w:rsidR="00DF3271" w:rsidRPr="00CD21F8" w:rsidRDefault="00CD21F8" w:rsidP="00DF3271">
      <w:pPr>
        <w:rPr>
          <w:rFonts w:asciiTheme="majorHAnsi" w:hAnsiTheme="majorHAnsi" w:cs="Calibri"/>
          <w:b/>
          <w:color w:val="000000" w:themeColor="text1"/>
          <w:lang w:val="es-ES"/>
        </w:rPr>
      </w:pPr>
      <w:r w:rsidRPr="00CD21F8">
        <w:rPr>
          <w:rFonts w:asciiTheme="majorHAnsi" w:hAnsiTheme="majorHAnsi" w:cs="Calibri"/>
          <w:b/>
          <w:color w:val="000000" w:themeColor="text1"/>
          <w:lang w:val="es-ES"/>
        </w:rPr>
        <w:t>ALCANCE DE POSIBLES ACTIVIDADES DE CONTROL:</w:t>
      </w:r>
    </w:p>
    <w:p w14:paraId="5F09361D" w14:textId="3C486DAB" w:rsidR="00DF3271" w:rsidRPr="00E771BC" w:rsidRDefault="00621221" w:rsidP="002A5300">
      <w:pPr>
        <w:ind w:left="-397"/>
        <w:jc w:val="center"/>
        <w:rPr>
          <w:rFonts w:asciiTheme="majorHAnsi" w:hAnsiTheme="majorHAnsi" w:cs="Calibri"/>
          <w:color w:val="FF0000"/>
          <w:lang w:val="es-ES"/>
        </w:rPr>
      </w:pPr>
      <w:r>
        <w:rPr>
          <w:rFonts w:asciiTheme="majorHAnsi" w:hAnsiTheme="majorHAnsi" w:cs="Calibri"/>
          <w:noProof/>
          <w:color w:val="FF0000"/>
          <w:lang w:val="es-ES" w:eastAsia="es-ES"/>
        </w:rPr>
        <w:lastRenderedPageBreak/>
        <w:drawing>
          <wp:inline distT="0" distB="0" distL="0" distR="0" wp14:anchorId="41A3FEE1" wp14:editId="6AC7903F">
            <wp:extent cx="6405765" cy="3263265"/>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7.png"/>
                    <pic:cNvPicPr/>
                  </pic:nvPicPr>
                  <pic:blipFill>
                    <a:blip r:embed="rId30">
                      <a:extLst>
                        <a:ext uri="{28A0092B-C50C-407E-A947-70E740481C1C}">
                          <a14:useLocalDpi xmlns:a14="http://schemas.microsoft.com/office/drawing/2010/main" val="0"/>
                        </a:ext>
                      </a:extLst>
                    </a:blip>
                    <a:stretch>
                      <a:fillRect/>
                    </a:stretch>
                  </pic:blipFill>
                  <pic:spPr>
                    <a:xfrm>
                      <a:off x="0" y="0"/>
                      <a:ext cx="6439725" cy="3280565"/>
                    </a:xfrm>
                    <a:prstGeom prst="rect">
                      <a:avLst/>
                    </a:prstGeom>
                  </pic:spPr>
                </pic:pic>
              </a:graphicData>
            </a:graphic>
          </wp:inline>
        </w:drawing>
      </w:r>
    </w:p>
    <w:p w14:paraId="6040BC53" w14:textId="66837F2F" w:rsidR="00DF3271" w:rsidRPr="00E771BC" w:rsidRDefault="000C0411" w:rsidP="000C0411">
      <w:pPr>
        <w:jc w:val="center"/>
        <w:rPr>
          <w:rFonts w:asciiTheme="majorHAnsi" w:hAnsiTheme="majorHAnsi" w:cs="Calibri"/>
          <w:color w:val="FF0000"/>
          <w:lang w:val="es-ES"/>
        </w:rPr>
      </w:pPr>
      <w:r>
        <w:rPr>
          <w:rFonts w:asciiTheme="majorHAnsi" w:hAnsiTheme="majorHAnsi" w:cs="Calibri"/>
          <w:noProof/>
          <w:color w:val="FF0000"/>
          <w:lang w:val="es-ES" w:eastAsia="es-ES"/>
        </w:rPr>
        <w:drawing>
          <wp:inline distT="0" distB="0" distL="0" distR="0" wp14:anchorId="5DB31373" wp14:editId="00ECD8B3">
            <wp:extent cx="6332220" cy="3032760"/>
            <wp:effectExtent l="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texto3.png"/>
                    <pic:cNvPicPr/>
                  </pic:nvPicPr>
                  <pic:blipFill>
                    <a:blip r:embed="rId31">
                      <a:extLst>
                        <a:ext uri="{28A0092B-C50C-407E-A947-70E740481C1C}">
                          <a14:useLocalDpi xmlns:a14="http://schemas.microsoft.com/office/drawing/2010/main" val="0"/>
                        </a:ext>
                      </a:extLst>
                    </a:blip>
                    <a:stretch>
                      <a:fillRect/>
                    </a:stretch>
                  </pic:blipFill>
                  <pic:spPr>
                    <a:xfrm>
                      <a:off x="0" y="0"/>
                      <a:ext cx="6332220" cy="3032760"/>
                    </a:xfrm>
                    <a:prstGeom prst="rect">
                      <a:avLst/>
                    </a:prstGeom>
                  </pic:spPr>
                </pic:pic>
              </a:graphicData>
            </a:graphic>
          </wp:inline>
        </w:drawing>
      </w:r>
    </w:p>
    <w:p w14:paraId="2E85A1FB" w14:textId="3FEDB6FE" w:rsidR="00DF3271" w:rsidRDefault="00DF3271" w:rsidP="00DF3271">
      <w:pPr>
        <w:rPr>
          <w:rFonts w:asciiTheme="majorHAnsi" w:hAnsiTheme="majorHAnsi" w:cs="Calibri"/>
          <w:lang w:val="es-ES"/>
        </w:rPr>
      </w:pPr>
    </w:p>
    <w:p w14:paraId="1D9211B5" w14:textId="452A9CA0" w:rsidR="00253572" w:rsidRDefault="00253572" w:rsidP="00DF3271">
      <w:pPr>
        <w:rPr>
          <w:rFonts w:asciiTheme="majorHAnsi" w:hAnsiTheme="majorHAnsi" w:cs="Calibri"/>
          <w:lang w:val="es-ES"/>
        </w:rPr>
      </w:pPr>
    </w:p>
    <w:p w14:paraId="0EC76E22" w14:textId="77777777" w:rsidR="00253572" w:rsidRPr="00E771BC" w:rsidRDefault="00253572" w:rsidP="00DF3271">
      <w:pPr>
        <w:rPr>
          <w:rFonts w:asciiTheme="majorHAnsi" w:hAnsiTheme="majorHAnsi" w:cs="Calibri"/>
          <w:lang w:val="es-ES"/>
        </w:rPr>
      </w:pPr>
    </w:p>
    <w:p w14:paraId="23AE9F37" w14:textId="130E1F02" w:rsidR="002A5300" w:rsidRPr="00253572" w:rsidRDefault="00914EDA" w:rsidP="00253572">
      <w:pPr>
        <w:pStyle w:val="Ttulo2"/>
        <w:rPr>
          <w:caps w:val="0"/>
          <w:sz w:val="40"/>
          <w:lang w:eastAsia="es-ES"/>
        </w:rPr>
      </w:pPr>
      <w:bookmarkStart w:id="10" w:name="_Toc450918279"/>
      <w:r w:rsidRPr="00914EDA">
        <w:rPr>
          <w:caps w:val="0"/>
          <w:sz w:val="40"/>
        </w:rPr>
        <w:lastRenderedPageBreak/>
        <w:t>TEMA</w:t>
      </w:r>
      <w:r w:rsidRPr="00914EDA">
        <w:rPr>
          <w:caps w:val="0"/>
          <w:sz w:val="40"/>
          <w:lang w:eastAsia="es-ES"/>
        </w:rPr>
        <w:t xml:space="preserve"> 3 ESTÁNDARES INTERNACIONALES DE AUDITORÍA (ISAS)</w:t>
      </w:r>
      <w:bookmarkEnd w:id="10"/>
    </w:p>
    <w:p w14:paraId="21BA0525" w14:textId="07BE1EC2" w:rsidR="0083340E" w:rsidRPr="0083340E" w:rsidRDefault="0083340E" w:rsidP="0083340E">
      <w:pPr>
        <w:jc w:val="center"/>
        <w:rPr>
          <w:rFonts w:asciiTheme="majorHAnsi" w:hAnsiTheme="majorHAnsi"/>
          <w:b/>
          <w:sz w:val="28"/>
          <w:lang w:val="es-ES" w:eastAsia="es-ES"/>
        </w:rPr>
      </w:pPr>
      <w:r w:rsidRPr="0083340E">
        <w:rPr>
          <w:rFonts w:asciiTheme="majorHAnsi" w:hAnsiTheme="majorHAnsi"/>
          <w:b/>
          <w:sz w:val="28"/>
          <w:lang w:val="es-ES" w:eastAsia="es-ES"/>
        </w:rPr>
        <w:t>ESTRUCTURA DE LAS NIAS</w:t>
      </w:r>
    </w:p>
    <w:p w14:paraId="3462F107" w14:textId="2A98E247" w:rsidR="00DF3271" w:rsidRDefault="00EE2F81" w:rsidP="00565F30">
      <w:pPr>
        <w:ind w:left="-227"/>
        <w:jc w:val="center"/>
        <w:rPr>
          <w:rFonts w:ascii="Calibri" w:hAnsi="Calibri" w:cs="Calibri"/>
          <w:lang w:val="es-ES"/>
        </w:rPr>
      </w:pPr>
      <w:r>
        <w:rPr>
          <w:rFonts w:ascii="Calibri" w:hAnsi="Calibri" w:cs="Calibri"/>
          <w:noProof/>
          <w:lang w:val="es-ES" w:eastAsia="es-ES"/>
        </w:rPr>
        <w:drawing>
          <wp:inline distT="0" distB="0" distL="0" distR="0" wp14:anchorId="462D82CD" wp14:editId="2283DE78">
            <wp:extent cx="6698849" cy="5000625"/>
            <wp:effectExtent l="0" t="0" r="6985"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8.png"/>
                    <pic:cNvPicPr/>
                  </pic:nvPicPr>
                  <pic:blipFill>
                    <a:blip r:embed="rId32">
                      <a:extLst>
                        <a:ext uri="{28A0092B-C50C-407E-A947-70E740481C1C}">
                          <a14:useLocalDpi xmlns:a14="http://schemas.microsoft.com/office/drawing/2010/main" val="0"/>
                        </a:ext>
                      </a:extLst>
                    </a:blip>
                    <a:stretch>
                      <a:fillRect/>
                    </a:stretch>
                  </pic:blipFill>
                  <pic:spPr>
                    <a:xfrm>
                      <a:off x="0" y="0"/>
                      <a:ext cx="6699953" cy="5001449"/>
                    </a:xfrm>
                    <a:prstGeom prst="rect">
                      <a:avLst/>
                    </a:prstGeom>
                  </pic:spPr>
                </pic:pic>
              </a:graphicData>
            </a:graphic>
          </wp:inline>
        </w:drawing>
      </w:r>
    </w:p>
    <w:p w14:paraId="52C55915" w14:textId="63D3EC8E" w:rsidR="00DF3271" w:rsidRDefault="00DF3271" w:rsidP="00324905">
      <w:pPr>
        <w:jc w:val="center"/>
        <w:rPr>
          <w:rFonts w:ascii="Calibri" w:hAnsi="Calibri" w:cs="Calibri"/>
          <w:lang w:val="es-ES"/>
        </w:rPr>
      </w:pPr>
    </w:p>
    <w:p w14:paraId="44991294" w14:textId="77777777" w:rsidR="00B61FF5" w:rsidRDefault="00B61FF5" w:rsidP="00324905">
      <w:pPr>
        <w:jc w:val="center"/>
        <w:rPr>
          <w:rFonts w:asciiTheme="majorHAnsi" w:hAnsiTheme="majorHAnsi" w:cs="Calibri"/>
          <w:b/>
          <w:sz w:val="28"/>
          <w:lang w:val="es-ES"/>
        </w:rPr>
      </w:pPr>
    </w:p>
    <w:p w14:paraId="144EE5B0" w14:textId="77777777" w:rsidR="00B61FF5" w:rsidRDefault="00B61FF5" w:rsidP="00324905">
      <w:pPr>
        <w:jc w:val="center"/>
        <w:rPr>
          <w:rFonts w:asciiTheme="majorHAnsi" w:hAnsiTheme="majorHAnsi" w:cs="Calibri"/>
          <w:b/>
          <w:sz w:val="28"/>
          <w:lang w:val="es-ES"/>
        </w:rPr>
      </w:pPr>
    </w:p>
    <w:p w14:paraId="0985D75E" w14:textId="3401B802" w:rsidR="00B61FF5" w:rsidRDefault="00B61FF5" w:rsidP="00324905">
      <w:pPr>
        <w:jc w:val="center"/>
        <w:rPr>
          <w:rFonts w:asciiTheme="majorHAnsi" w:hAnsiTheme="majorHAnsi" w:cs="Calibri"/>
          <w:b/>
          <w:sz w:val="28"/>
          <w:lang w:val="es-ES"/>
        </w:rPr>
      </w:pPr>
    </w:p>
    <w:p w14:paraId="54270237" w14:textId="264BF756" w:rsidR="00324905" w:rsidRPr="00324905" w:rsidRDefault="00324905" w:rsidP="00794B56">
      <w:pPr>
        <w:jc w:val="center"/>
        <w:rPr>
          <w:rFonts w:asciiTheme="majorHAnsi" w:hAnsiTheme="majorHAnsi" w:cs="Calibri"/>
          <w:b/>
          <w:sz w:val="28"/>
          <w:lang w:val="es-ES"/>
        </w:rPr>
      </w:pPr>
      <w:r w:rsidRPr="00324905">
        <w:rPr>
          <w:rFonts w:asciiTheme="majorHAnsi" w:hAnsiTheme="majorHAnsi" w:cs="Calibri"/>
          <w:b/>
          <w:sz w:val="28"/>
          <w:lang w:val="es-ES"/>
        </w:rPr>
        <w:lastRenderedPageBreak/>
        <w:t>ESTRUCT</w:t>
      </w:r>
      <w:r>
        <w:rPr>
          <w:rFonts w:asciiTheme="majorHAnsi" w:hAnsiTheme="majorHAnsi" w:cs="Calibri"/>
          <w:b/>
          <w:sz w:val="28"/>
          <w:lang w:val="es-ES"/>
        </w:rPr>
        <w:t>U</w:t>
      </w:r>
      <w:r w:rsidRPr="00324905">
        <w:rPr>
          <w:rFonts w:asciiTheme="majorHAnsi" w:hAnsiTheme="majorHAnsi" w:cs="Calibri"/>
          <w:b/>
          <w:sz w:val="28"/>
          <w:lang w:val="es-ES"/>
        </w:rPr>
        <w:t>RA DE LAS NIAS</w:t>
      </w:r>
    </w:p>
    <w:p w14:paraId="669E4F32" w14:textId="62FE1A54" w:rsidR="00DF3271" w:rsidRDefault="00121690" w:rsidP="00121690">
      <w:pPr>
        <w:jc w:val="center"/>
        <w:rPr>
          <w:rFonts w:ascii="Calibri" w:hAnsi="Calibri" w:cs="Calibri"/>
          <w:lang w:val="es-ES"/>
        </w:rPr>
      </w:pPr>
      <w:r>
        <w:rPr>
          <w:rFonts w:ascii="Calibri" w:hAnsi="Calibri" w:cs="Calibri"/>
          <w:noProof/>
          <w:lang w:val="es-ES" w:eastAsia="es-ES"/>
        </w:rPr>
        <w:drawing>
          <wp:inline distT="0" distB="0" distL="0" distR="0" wp14:anchorId="4945068B" wp14:editId="7D2C1C79">
            <wp:extent cx="6332220" cy="4054475"/>
            <wp:effectExtent l="0" t="0" r="0" b="3175"/>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9.png"/>
                    <pic:cNvPicPr/>
                  </pic:nvPicPr>
                  <pic:blipFill>
                    <a:blip r:embed="rId33">
                      <a:extLst>
                        <a:ext uri="{28A0092B-C50C-407E-A947-70E740481C1C}">
                          <a14:useLocalDpi xmlns:a14="http://schemas.microsoft.com/office/drawing/2010/main" val="0"/>
                        </a:ext>
                      </a:extLst>
                    </a:blip>
                    <a:stretch>
                      <a:fillRect/>
                    </a:stretch>
                  </pic:blipFill>
                  <pic:spPr>
                    <a:xfrm>
                      <a:off x="0" y="0"/>
                      <a:ext cx="6332220" cy="4054475"/>
                    </a:xfrm>
                    <a:prstGeom prst="rect">
                      <a:avLst/>
                    </a:prstGeom>
                  </pic:spPr>
                </pic:pic>
              </a:graphicData>
            </a:graphic>
          </wp:inline>
        </w:drawing>
      </w:r>
    </w:p>
    <w:p w14:paraId="6251157E" w14:textId="77777777" w:rsidR="00DF3271" w:rsidRDefault="00DF3271" w:rsidP="00DF3271">
      <w:pPr>
        <w:rPr>
          <w:rFonts w:ascii="Calibri" w:hAnsi="Calibri" w:cs="Calibri"/>
          <w:lang w:val="es-ES"/>
        </w:rPr>
      </w:pPr>
    </w:p>
    <w:p w14:paraId="5BB264EE" w14:textId="361A1297" w:rsidR="00DF3271" w:rsidRDefault="00DF3271" w:rsidP="00DF3271">
      <w:pPr>
        <w:rPr>
          <w:rFonts w:ascii="Calibri" w:hAnsi="Calibri" w:cs="Calibri"/>
          <w:lang w:val="es-ES"/>
        </w:rPr>
      </w:pPr>
    </w:p>
    <w:p w14:paraId="2147EDC5" w14:textId="2628F5FE" w:rsidR="00A87423" w:rsidRDefault="00A87423" w:rsidP="00DF3271">
      <w:pPr>
        <w:rPr>
          <w:rFonts w:ascii="Calibri" w:hAnsi="Calibri" w:cs="Calibri"/>
          <w:lang w:val="es-ES"/>
        </w:rPr>
      </w:pPr>
    </w:p>
    <w:p w14:paraId="0C71EAD1" w14:textId="031885D6" w:rsidR="00A87423" w:rsidRDefault="00A87423" w:rsidP="00DF3271">
      <w:pPr>
        <w:rPr>
          <w:rFonts w:ascii="Calibri" w:hAnsi="Calibri" w:cs="Calibri"/>
          <w:lang w:val="es-ES"/>
        </w:rPr>
      </w:pPr>
    </w:p>
    <w:p w14:paraId="5ED3165E" w14:textId="71D35AA1" w:rsidR="00A87423" w:rsidRDefault="00A87423" w:rsidP="00DF3271">
      <w:pPr>
        <w:rPr>
          <w:rFonts w:ascii="Calibri" w:hAnsi="Calibri" w:cs="Calibri"/>
          <w:lang w:val="es-ES"/>
        </w:rPr>
      </w:pPr>
    </w:p>
    <w:p w14:paraId="5448BEC2" w14:textId="2318A1FC" w:rsidR="00A87423" w:rsidRDefault="00A87423" w:rsidP="00DF3271">
      <w:pPr>
        <w:rPr>
          <w:rFonts w:ascii="Calibri" w:hAnsi="Calibri" w:cs="Calibri"/>
          <w:lang w:val="es-ES"/>
        </w:rPr>
      </w:pPr>
    </w:p>
    <w:p w14:paraId="030AFD65" w14:textId="02B1B12E" w:rsidR="00A87423" w:rsidRDefault="00A87423" w:rsidP="00DF3271">
      <w:pPr>
        <w:rPr>
          <w:rFonts w:ascii="Calibri" w:hAnsi="Calibri" w:cs="Calibri"/>
          <w:lang w:val="es-ES"/>
        </w:rPr>
      </w:pPr>
    </w:p>
    <w:p w14:paraId="75E6E123" w14:textId="7BB16EEE" w:rsidR="00A87423" w:rsidRDefault="00A87423" w:rsidP="00DF3271">
      <w:pPr>
        <w:rPr>
          <w:rFonts w:ascii="Calibri" w:hAnsi="Calibri" w:cs="Calibri"/>
          <w:lang w:val="es-ES"/>
        </w:rPr>
      </w:pPr>
    </w:p>
    <w:p w14:paraId="60F9AA1A" w14:textId="1E14E4D1" w:rsidR="00A87423" w:rsidRDefault="00A87423" w:rsidP="00DF3271">
      <w:pPr>
        <w:rPr>
          <w:rFonts w:ascii="Calibri" w:hAnsi="Calibri" w:cs="Calibri"/>
          <w:lang w:val="es-ES"/>
        </w:rPr>
      </w:pPr>
    </w:p>
    <w:p w14:paraId="229AF221" w14:textId="55123137" w:rsidR="00A87423" w:rsidRDefault="00A87423" w:rsidP="00DF3271">
      <w:pPr>
        <w:rPr>
          <w:rFonts w:ascii="Calibri" w:hAnsi="Calibri" w:cs="Calibri"/>
          <w:lang w:val="es-ES"/>
        </w:rPr>
      </w:pPr>
    </w:p>
    <w:p w14:paraId="35F6EF4F" w14:textId="767252DF" w:rsidR="00A87423" w:rsidRPr="00A87423" w:rsidRDefault="00A87423" w:rsidP="00A87423">
      <w:pPr>
        <w:jc w:val="center"/>
        <w:rPr>
          <w:rFonts w:asciiTheme="majorHAnsi" w:hAnsiTheme="majorHAnsi" w:cs="Calibri"/>
          <w:b/>
          <w:sz w:val="28"/>
          <w:lang w:val="es-ES"/>
        </w:rPr>
      </w:pPr>
      <w:r w:rsidRPr="00A87423">
        <w:rPr>
          <w:rFonts w:asciiTheme="majorHAnsi" w:hAnsiTheme="majorHAnsi" w:cs="Calibri"/>
          <w:b/>
          <w:sz w:val="28"/>
          <w:lang w:val="es-ES"/>
        </w:rPr>
        <w:lastRenderedPageBreak/>
        <w:t>ESTRUCTURA DE LAS NIAS</w:t>
      </w:r>
    </w:p>
    <w:p w14:paraId="65D6D65A" w14:textId="56D09236" w:rsidR="00DF3271" w:rsidRDefault="0071306C" w:rsidP="0071306C">
      <w:pPr>
        <w:jc w:val="center"/>
        <w:rPr>
          <w:rFonts w:ascii="Calibri" w:hAnsi="Calibri" w:cs="Calibri"/>
          <w:lang w:val="es-ES"/>
        </w:rPr>
      </w:pPr>
      <w:r>
        <w:rPr>
          <w:rFonts w:ascii="Calibri" w:hAnsi="Calibri" w:cs="Calibri"/>
          <w:noProof/>
          <w:lang w:val="es-ES" w:eastAsia="es-ES"/>
        </w:rPr>
        <w:drawing>
          <wp:inline distT="0" distB="0" distL="0" distR="0" wp14:anchorId="6ACCD674" wp14:editId="49A9FCCB">
            <wp:extent cx="6332220" cy="5850890"/>
            <wp:effectExtent l="0" t="0" r="0"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10.png"/>
                    <pic:cNvPicPr/>
                  </pic:nvPicPr>
                  <pic:blipFill>
                    <a:blip r:embed="rId34">
                      <a:extLst>
                        <a:ext uri="{28A0092B-C50C-407E-A947-70E740481C1C}">
                          <a14:useLocalDpi xmlns:a14="http://schemas.microsoft.com/office/drawing/2010/main" val="0"/>
                        </a:ext>
                      </a:extLst>
                    </a:blip>
                    <a:stretch>
                      <a:fillRect/>
                    </a:stretch>
                  </pic:blipFill>
                  <pic:spPr>
                    <a:xfrm>
                      <a:off x="0" y="0"/>
                      <a:ext cx="6332220" cy="5850890"/>
                    </a:xfrm>
                    <a:prstGeom prst="rect">
                      <a:avLst/>
                    </a:prstGeom>
                  </pic:spPr>
                </pic:pic>
              </a:graphicData>
            </a:graphic>
          </wp:inline>
        </w:drawing>
      </w:r>
    </w:p>
    <w:p w14:paraId="1A85FC0F" w14:textId="6B8BEB01" w:rsidR="00403D06" w:rsidRDefault="00403D06" w:rsidP="0071306C">
      <w:pPr>
        <w:jc w:val="center"/>
        <w:rPr>
          <w:rFonts w:ascii="Calibri" w:hAnsi="Calibri" w:cs="Calibri"/>
          <w:lang w:val="es-ES"/>
        </w:rPr>
      </w:pPr>
    </w:p>
    <w:p w14:paraId="71C368F1" w14:textId="20448251" w:rsidR="00403D06" w:rsidRDefault="00403D06" w:rsidP="0071306C">
      <w:pPr>
        <w:jc w:val="center"/>
        <w:rPr>
          <w:rFonts w:ascii="Calibri" w:hAnsi="Calibri" w:cs="Calibri"/>
          <w:lang w:val="es-ES"/>
        </w:rPr>
      </w:pPr>
    </w:p>
    <w:p w14:paraId="7F4825CE" w14:textId="6FA86477" w:rsidR="00403D06" w:rsidRDefault="00403D06" w:rsidP="0071306C">
      <w:pPr>
        <w:jc w:val="center"/>
        <w:rPr>
          <w:rFonts w:ascii="Calibri" w:hAnsi="Calibri" w:cs="Calibri"/>
          <w:lang w:val="es-ES"/>
        </w:rPr>
      </w:pPr>
    </w:p>
    <w:p w14:paraId="2A230B50" w14:textId="26068D58" w:rsidR="00403D06" w:rsidRDefault="00403D06" w:rsidP="0071306C">
      <w:pPr>
        <w:jc w:val="center"/>
        <w:rPr>
          <w:rFonts w:ascii="Calibri" w:hAnsi="Calibri" w:cs="Calibri"/>
          <w:lang w:val="es-ES"/>
        </w:rPr>
      </w:pPr>
    </w:p>
    <w:p w14:paraId="64692941" w14:textId="77777777" w:rsidR="00403D06" w:rsidRDefault="00403D06" w:rsidP="0071306C">
      <w:pPr>
        <w:jc w:val="center"/>
        <w:rPr>
          <w:rFonts w:ascii="Calibri" w:hAnsi="Calibri" w:cs="Calibri"/>
          <w:lang w:val="es-ES"/>
        </w:rPr>
      </w:pPr>
    </w:p>
    <w:p w14:paraId="08D55986" w14:textId="77777777" w:rsidR="00A9332F" w:rsidRDefault="00403D06" w:rsidP="0071306C">
      <w:pPr>
        <w:jc w:val="center"/>
        <w:rPr>
          <w:rFonts w:asciiTheme="majorHAnsi" w:hAnsiTheme="majorHAnsi" w:cs="Calibri"/>
          <w:b/>
          <w:sz w:val="28"/>
          <w:lang w:val="es-ES"/>
        </w:rPr>
      </w:pPr>
      <w:r w:rsidRPr="00403D06">
        <w:rPr>
          <w:rFonts w:asciiTheme="majorHAnsi" w:hAnsiTheme="majorHAnsi" w:cs="Calibri"/>
          <w:b/>
          <w:sz w:val="28"/>
          <w:lang w:val="es-ES"/>
        </w:rPr>
        <w:lastRenderedPageBreak/>
        <w:t>ESTRUCTURA DE LAS NIAS</w:t>
      </w:r>
    </w:p>
    <w:p w14:paraId="03459A16" w14:textId="10473A29" w:rsidR="00403D06" w:rsidRDefault="00A9332F" w:rsidP="0071306C">
      <w:pPr>
        <w:jc w:val="center"/>
        <w:rPr>
          <w:rFonts w:asciiTheme="majorHAnsi" w:hAnsiTheme="majorHAnsi" w:cs="Calibri"/>
          <w:b/>
          <w:sz w:val="28"/>
          <w:lang w:val="es-ES"/>
        </w:rPr>
      </w:pPr>
      <w:r>
        <w:rPr>
          <w:rFonts w:asciiTheme="majorHAnsi" w:hAnsiTheme="majorHAnsi" w:cs="Calibri"/>
          <w:b/>
          <w:noProof/>
          <w:sz w:val="28"/>
          <w:lang w:val="es-ES" w:eastAsia="es-ES"/>
        </w:rPr>
        <w:drawing>
          <wp:inline distT="0" distB="0" distL="0" distR="0" wp14:anchorId="2400FD84" wp14:editId="1D1B70A9">
            <wp:extent cx="6332220" cy="2829560"/>
            <wp:effectExtent l="0" t="0" r="0" b="889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11.png"/>
                    <pic:cNvPicPr/>
                  </pic:nvPicPr>
                  <pic:blipFill>
                    <a:blip r:embed="rId35">
                      <a:extLst>
                        <a:ext uri="{28A0092B-C50C-407E-A947-70E740481C1C}">
                          <a14:useLocalDpi xmlns:a14="http://schemas.microsoft.com/office/drawing/2010/main" val="0"/>
                        </a:ext>
                      </a:extLst>
                    </a:blip>
                    <a:stretch>
                      <a:fillRect/>
                    </a:stretch>
                  </pic:blipFill>
                  <pic:spPr>
                    <a:xfrm>
                      <a:off x="0" y="0"/>
                      <a:ext cx="6332220" cy="2829560"/>
                    </a:xfrm>
                    <a:prstGeom prst="rect">
                      <a:avLst/>
                    </a:prstGeom>
                  </pic:spPr>
                </pic:pic>
              </a:graphicData>
            </a:graphic>
          </wp:inline>
        </w:drawing>
      </w:r>
    </w:p>
    <w:p w14:paraId="178EE55A" w14:textId="03058E01" w:rsidR="00A9332F" w:rsidRDefault="00A9332F" w:rsidP="0071306C">
      <w:pPr>
        <w:jc w:val="center"/>
        <w:rPr>
          <w:rFonts w:asciiTheme="majorHAnsi" w:hAnsiTheme="majorHAnsi" w:cs="Calibri"/>
          <w:b/>
          <w:sz w:val="28"/>
          <w:lang w:val="es-ES"/>
        </w:rPr>
      </w:pPr>
      <w:r>
        <w:rPr>
          <w:rFonts w:asciiTheme="majorHAnsi" w:hAnsiTheme="majorHAnsi" w:cs="Calibri"/>
          <w:b/>
          <w:sz w:val="28"/>
          <w:lang w:val="es-ES"/>
        </w:rPr>
        <w:t>ESTRUCTURAS DE LAS NIAS</w:t>
      </w:r>
    </w:p>
    <w:p w14:paraId="072571B7" w14:textId="1F11A75D" w:rsidR="00723F88" w:rsidRDefault="00723F88" w:rsidP="0071306C">
      <w:pPr>
        <w:jc w:val="center"/>
        <w:rPr>
          <w:rFonts w:asciiTheme="majorHAnsi" w:hAnsiTheme="majorHAnsi" w:cs="Calibri"/>
          <w:b/>
          <w:sz w:val="28"/>
          <w:lang w:val="es-ES"/>
        </w:rPr>
      </w:pPr>
      <w:r>
        <w:rPr>
          <w:rFonts w:asciiTheme="majorHAnsi" w:hAnsiTheme="majorHAnsi" w:cs="Calibri"/>
          <w:b/>
          <w:noProof/>
          <w:sz w:val="28"/>
          <w:lang w:val="es-ES" w:eastAsia="es-ES"/>
        </w:rPr>
        <w:drawing>
          <wp:inline distT="0" distB="0" distL="0" distR="0" wp14:anchorId="7FC73412" wp14:editId="68631863">
            <wp:extent cx="6332220" cy="3735705"/>
            <wp:effectExtent l="0" t="0" r="0"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12.png"/>
                    <pic:cNvPicPr/>
                  </pic:nvPicPr>
                  <pic:blipFill>
                    <a:blip r:embed="rId36">
                      <a:extLst>
                        <a:ext uri="{28A0092B-C50C-407E-A947-70E740481C1C}">
                          <a14:useLocalDpi xmlns:a14="http://schemas.microsoft.com/office/drawing/2010/main" val="0"/>
                        </a:ext>
                      </a:extLst>
                    </a:blip>
                    <a:stretch>
                      <a:fillRect/>
                    </a:stretch>
                  </pic:blipFill>
                  <pic:spPr>
                    <a:xfrm>
                      <a:off x="0" y="0"/>
                      <a:ext cx="6332220" cy="3735705"/>
                    </a:xfrm>
                    <a:prstGeom prst="rect">
                      <a:avLst/>
                    </a:prstGeom>
                  </pic:spPr>
                </pic:pic>
              </a:graphicData>
            </a:graphic>
          </wp:inline>
        </w:drawing>
      </w:r>
    </w:p>
    <w:p w14:paraId="034E5C47" w14:textId="396F1A0F" w:rsidR="00723F88" w:rsidRDefault="00723F88" w:rsidP="0071306C">
      <w:pPr>
        <w:jc w:val="center"/>
        <w:rPr>
          <w:rFonts w:asciiTheme="majorHAnsi" w:hAnsiTheme="majorHAnsi" w:cs="Calibri"/>
          <w:b/>
          <w:sz w:val="28"/>
          <w:lang w:val="es-ES"/>
        </w:rPr>
      </w:pPr>
    </w:p>
    <w:p w14:paraId="76479686" w14:textId="0A9E21E4" w:rsidR="00723F88" w:rsidRPr="00403D06" w:rsidRDefault="00723F88" w:rsidP="0071306C">
      <w:pPr>
        <w:jc w:val="center"/>
        <w:rPr>
          <w:rFonts w:asciiTheme="majorHAnsi" w:hAnsiTheme="majorHAnsi" w:cs="Calibri"/>
          <w:b/>
          <w:sz w:val="28"/>
          <w:lang w:val="es-ES"/>
        </w:rPr>
      </w:pPr>
      <w:r>
        <w:rPr>
          <w:rFonts w:asciiTheme="majorHAnsi" w:hAnsiTheme="majorHAnsi" w:cs="Calibri"/>
          <w:b/>
          <w:sz w:val="28"/>
          <w:lang w:val="es-ES"/>
        </w:rPr>
        <w:lastRenderedPageBreak/>
        <w:t>ESTRUCTURA DE LAS NIAS</w:t>
      </w:r>
    </w:p>
    <w:p w14:paraId="1881792D" w14:textId="61FD5E7D" w:rsidR="00DF3271" w:rsidRDefault="00EF72D0" w:rsidP="00467883">
      <w:pPr>
        <w:jc w:val="center"/>
        <w:rPr>
          <w:rFonts w:ascii="Calibri" w:hAnsi="Calibri" w:cs="Calibri"/>
          <w:noProof/>
          <w:color w:val="FF0000"/>
          <w:lang w:eastAsia="es-CO"/>
        </w:rPr>
      </w:pPr>
      <w:r>
        <w:rPr>
          <w:rFonts w:ascii="Calibri" w:hAnsi="Calibri" w:cs="Calibri"/>
          <w:noProof/>
          <w:color w:val="FF0000"/>
          <w:lang w:val="es-ES" w:eastAsia="es-ES"/>
        </w:rPr>
        <w:drawing>
          <wp:inline distT="0" distB="0" distL="0" distR="0" wp14:anchorId="1383B8C8" wp14:editId="36C97599">
            <wp:extent cx="6332220" cy="2764155"/>
            <wp:effectExtent l="0" t="0" r="0" b="0"/>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13.png"/>
                    <pic:cNvPicPr/>
                  </pic:nvPicPr>
                  <pic:blipFill>
                    <a:blip r:embed="rId37">
                      <a:extLst>
                        <a:ext uri="{28A0092B-C50C-407E-A947-70E740481C1C}">
                          <a14:useLocalDpi xmlns:a14="http://schemas.microsoft.com/office/drawing/2010/main" val="0"/>
                        </a:ext>
                      </a:extLst>
                    </a:blip>
                    <a:stretch>
                      <a:fillRect/>
                    </a:stretch>
                  </pic:blipFill>
                  <pic:spPr>
                    <a:xfrm>
                      <a:off x="0" y="0"/>
                      <a:ext cx="6332220" cy="2764155"/>
                    </a:xfrm>
                    <a:prstGeom prst="rect">
                      <a:avLst/>
                    </a:prstGeom>
                  </pic:spPr>
                </pic:pic>
              </a:graphicData>
            </a:graphic>
          </wp:inline>
        </w:drawing>
      </w:r>
    </w:p>
    <w:p w14:paraId="07019345" w14:textId="52662BC1" w:rsidR="00DF3271" w:rsidRDefault="00DF3271" w:rsidP="001622AF">
      <w:pPr>
        <w:rPr>
          <w:lang w:val="es-ES" w:eastAsia="es-ES"/>
        </w:rPr>
      </w:pPr>
    </w:p>
    <w:p w14:paraId="34A9622E" w14:textId="42BA4C4C" w:rsidR="00467883" w:rsidRDefault="00467883" w:rsidP="00467883">
      <w:pPr>
        <w:jc w:val="center"/>
        <w:rPr>
          <w:lang w:val="es-ES" w:eastAsia="es-ES"/>
        </w:rPr>
      </w:pPr>
      <w:r>
        <w:rPr>
          <w:noProof/>
          <w:lang w:val="es-ES" w:eastAsia="es-ES"/>
        </w:rPr>
        <w:drawing>
          <wp:inline distT="0" distB="0" distL="0" distR="0" wp14:anchorId="000DC66C" wp14:editId="021CC9E8">
            <wp:extent cx="6332220" cy="2464435"/>
            <wp:effectExtent l="0" t="0" r="0" b="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texto4.png"/>
                    <pic:cNvPicPr/>
                  </pic:nvPicPr>
                  <pic:blipFill>
                    <a:blip r:embed="rId38">
                      <a:extLst>
                        <a:ext uri="{28A0092B-C50C-407E-A947-70E740481C1C}">
                          <a14:useLocalDpi xmlns:a14="http://schemas.microsoft.com/office/drawing/2010/main" val="0"/>
                        </a:ext>
                      </a:extLst>
                    </a:blip>
                    <a:stretch>
                      <a:fillRect/>
                    </a:stretch>
                  </pic:blipFill>
                  <pic:spPr>
                    <a:xfrm>
                      <a:off x="0" y="0"/>
                      <a:ext cx="6332220" cy="2464435"/>
                    </a:xfrm>
                    <a:prstGeom prst="rect">
                      <a:avLst/>
                    </a:prstGeom>
                  </pic:spPr>
                </pic:pic>
              </a:graphicData>
            </a:graphic>
          </wp:inline>
        </w:drawing>
      </w:r>
    </w:p>
    <w:p w14:paraId="028B0790" w14:textId="2944E834" w:rsidR="00467883" w:rsidRDefault="00467883" w:rsidP="001622AF">
      <w:pPr>
        <w:rPr>
          <w:lang w:val="es-ES" w:eastAsia="es-ES"/>
        </w:rPr>
      </w:pPr>
    </w:p>
    <w:p w14:paraId="538CDFB1" w14:textId="3230E856" w:rsidR="00794B56" w:rsidRDefault="00794B56" w:rsidP="001622AF">
      <w:pPr>
        <w:rPr>
          <w:lang w:val="es-ES" w:eastAsia="es-ES"/>
        </w:rPr>
      </w:pPr>
    </w:p>
    <w:p w14:paraId="194E0383" w14:textId="77777777" w:rsidR="00794B56" w:rsidRDefault="00794B56" w:rsidP="001622AF">
      <w:pPr>
        <w:rPr>
          <w:lang w:val="es-ES" w:eastAsia="es-ES"/>
        </w:rPr>
      </w:pPr>
    </w:p>
    <w:p w14:paraId="7DB1A741" w14:textId="6D59969C" w:rsidR="00DF3271" w:rsidRPr="00914EDA" w:rsidRDefault="00914EDA" w:rsidP="00DF3271">
      <w:pPr>
        <w:pStyle w:val="Ttulo2"/>
        <w:rPr>
          <w:sz w:val="40"/>
        </w:rPr>
      </w:pPr>
      <w:bookmarkStart w:id="11" w:name="_Toc450918280"/>
      <w:r w:rsidRPr="00914EDA">
        <w:rPr>
          <w:caps w:val="0"/>
          <w:sz w:val="40"/>
        </w:rPr>
        <w:lastRenderedPageBreak/>
        <w:t>TEMA 4 ESTÁNDARES INTERNACIONALES SOBRE COMPROMISOS DE ASEGURAMIENTO (ISAE)</w:t>
      </w:r>
      <w:bookmarkEnd w:id="11"/>
    </w:p>
    <w:p w14:paraId="466BD2D8" w14:textId="77469F00" w:rsidR="00DF3271" w:rsidRPr="00FE1947" w:rsidRDefault="00DF3271" w:rsidP="00DF3271">
      <w:pPr>
        <w:rPr>
          <w:rFonts w:asciiTheme="majorHAnsi" w:hAnsiTheme="majorHAnsi" w:cs="Calibri"/>
        </w:rPr>
      </w:pPr>
      <w:r w:rsidRPr="00FE1947">
        <w:rPr>
          <w:rFonts w:asciiTheme="majorHAnsi" w:hAnsiTheme="majorHAnsi" w:cs="Calibri"/>
        </w:rPr>
        <w:t>Compromisos de aseguramiento diferentes a auditorias o revisiones de información financiera histórica.</w:t>
      </w:r>
    </w:p>
    <w:p w14:paraId="7C6894E2" w14:textId="5489E8E6" w:rsidR="00402C73" w:rsidRPr="00A81CA6" w:rsidRDefault="00A81CA6" w:rsidP="00B43F57">
      <w:pPr>
        <w:pStyle w:val="Prrafodelista"/>
        <w:numPr>
          <w:ilvl w:val="0"/>
          <w:numId w:val="103"/>
        </w:numPr>
        <w:rPr>
          <w:rFonts w:asciiTheme="majorHAnsi" w:hAnsiTheme="majorHAnsi" w:cs="Calibri"/>
        </w:rPr>
      </w:pPr>
      <w:r>
        <w:rPr>
          <w:rFonts w:asciiTheme="majorHAnsi" w:hAnsiTheme="majorHAnsi" w:cs="Calibri"/>
          <w:b/>
          <w:highlight w:val="yellow"/>
        </w:rPr>
        <w:t xml:space="preserve"> </w:t>
      </w:r>
      <w:r w:rsidR="00402C73" w:rsidRPr="00A81CA6">
        <w:rPr>
          <w:rFonts w:asciiTheme="majorHAnsi" w:hAnsiTheme="majorHAnsi" w:cs="Calibri"/>
          <w:b/>
          <w:highlight w:val="yellow"/>
        </w:rPr>
        <w:t>ISAE 3000</w:t>
      </w:r>
      <w:r w:rsidR="00402C73" w:rsidRPr="00A81CA6">
        <w:rPr>
          <w:rFonts w:asciiTheme="majorHAnsi" w:hAnsiTheme="majorHAnsi" w:cs="Calibri"/>
          <w:b/>
        </w:rPr>
        <w:t xml:space="preserve">: </w:t>
      </w:r>
      <w:r w:rsidR="00402C73" w:rsidRPr="00A81CA6">
        <w:rPr>
          <w:rFonts w:asciiTheme="majorHAnsi" w:hAnsiTheme="majorHAnsi" w:cs="Calibri"/>
        </w:rPr>
        <w:t>Establece los</w:t>
      </w:r>
      <w:r w:rsidR="00402C73" w:rsidRPr="00A81CA6">
        <w:rPr>
          <w:rFonts w:asciiTheme="majorHAnsi" w:hAnsiTheme="majorHAnsi" w:cs="Calibri"/>
          <w:b/>
        </w:rPr>
        <w:t xml:space="preserve"> </w:t>
      </w:r>
      <w:r w:rsidR="00402C73" w:rsidRPr="00A81CA6">
        <w:rPr>
          <w:rFonts w:asciiTheme="majorHAnsi" w:hAnsiTheme="majorHAnsi" w:cs="Calibri"/>
          <w:b/>
          <w:u w:val="single"/>
        </w:rPr>
        <w:t>principios básicos</w:t>
      </w:r>
      <w:r w:rsidR="00402C73" w:rsidRPr="00A81CA6">
        <w:rPr>
          <w:rFonts w:asciiTheme="majorHAnsi" w:hAnsiTheme="majorHAnsi" w:cs="Calibri"/>
        </w:rPr>
        <w:t xml:space="preserve">, los </w:t>
      </w:r>
      <w:r w:rsidR="00402C73" w:rsidRPr="00A81CA6">
        <w:rPr>
          <w:rFonts w:asciiTheme="majorHAnsi" w:hAnsiTheme="majorHAnsi" w:cs="Calibri"/>
          <w:b/>
          <w:u w:val="single"/>
        </w:rPr>
        <w:t>procedimientos especiales</w:t>
      </w:r>
      <w:r w:rsidR="00402C73" w:rsidRPr="00A81CA6">
        <w:rPr>
          <w:rFonts w:asciiTheme="majorHAnsi" w:hAnsiTheme="majorHAnsi" w:cs="Calibri"/>
        </w:rPr>
        <w:t xml:space="preserve"> y proporciona </w:t>
      </w:r>
      <w:r w:rsidR="00402C73" w:rsidRPr="00A81CA6">
        <w:rPr>
          <w:rFonts w:asciiTheme="majorHAnsi" w:hAnsiTheme="majorHAnsi" w:cs="Calibri"/>
          <w:b/>
          <w:u w:val="single"/>
        </w:rPr>
        <w:t>orientación</w:t>
      </w:r>
      <w:r w:rsidR="00402C73" w:rsidRPr="00A81CA6">
        <w:rPr>
          <w:rFonts w:asciiTheme="majorHAnsi" w:hAnsiTheme="majorHAnsi" w:cs="Calibri"/>
        </w:rPr>
        <w:t xml:space="preserve"> a los </w:t>
      </w:r>
      <w:r w:rsidR="00402C73" w:rsidRPr="00A81CA6">
        <w:rPr>
          <w:rFonts w:asciiTheme="majorHAnsi" w:hAnsiTheme="majorHAnsi" w:cs="Calibri"/>
          <w:b/>
        </w:rPr>
        <w:t>contadores profesionales</w:t>
      </w:r>
      <w:r w:rsidR="00402C73" w:rsidRPr="00A81CA6">
        <w:rPr>
          <w:rFonts w:asciiTheme="majorHAnsi" w:hAnsiTheme="majorHAnsi" w:cs="Calibri"/>
        </w:rPr>
        <w:t xml:space="preserve"> en ejercicio profesional público para </w:t>
      </w:r>
      <w:r w:rsidR="00402C73" w:rsidRPr="00A81CA6">
        <w:rPr>
          <w:rFonts w:asciiTheme="majorHAnsi" w:hAnsiTheme="majorHAnsi" w:cs="Calibri"/>
          <w:b/>
        </w:rPr>
        <w:t>la ejecución</w:t>
      </w:r>
      <w:r w:rsidR="00402C73" w:rsidRPr="00A81CA6">
        <w:rPr>
          <w:rFonts w:asciiTheme="majorHAnsi" w:hAnsiTheme="majorHAnsi" w:cs="Calibri"/>
        </w:rPr>
        <w:t xml:space="preserve"> de </w:t>
      </w:r>
      <w:r w:rsidR="00402C73" w:rsidRPr="00071D64">
        <w:rPr>
          <w:rFonts w:asciiTheme="majorHAnsi" w:hAnsiTheme="majorHAnsi" w:cs="Calibri"/>
          <w:b/>
          <w:color w:val="000000" w:themeColor="text1"/>
        </w:rPr>
        <w:t>compromisos de aseguramiento</w:t>
      </w:r>
      <w:r w:rsidR="00402C73" w:rsidRPr="00071D64">
        <w:rPr>
          <w:rFonts w:asciiTheme="majorHAnsi" w:hAnsiTheme="majorHAnsi" w:cs="Calibri"/>
          <w:color w:val="000000" w:themeColor="text1"/>
        </w:rPr>
        <w:t xml:space="preserve"> </w:t>
      </w:r>
      <w:r w:rsidR="00402C73" w:rsidRPr="00A81CA6">
        <w:rPr>
          <w:rFonts w:asciiTheme="majorHAnsi" w:hAnsiTheme="majorHAnsi" w:cs="Calibri"/>
        </w:rPr>
        <w:t xml:space="preserve">diferentes a </w:t>
      </w:r>
      <w:r w:rsidR="00402C73" w:rsidRPr="00A81CA6">
        <w:rPr>
          <w:rFonts w:asciiTheme="majorHAnsi" w:hAnsiTheme="majorHAnsi" w:cs="Calibri"/>
          <w:b/>
        </w:rPr>
        <w:t>auditorias</w:t>
      </w:r>
      <w:r w:rsidR="00402C73" w:rsidRPr="00A81CA6">
        <w:rPr>
          <w:rFonts w:asciiTheme="majorHAnsi" w:hAnsiTheme="majorHAnsi" w:cs="Calibri"/>
        </w:rPr>
        <w:t xml:space="preserve"> o </w:t>
      </w:r>
      <w:r w:rsidR="00402C73" w:rsidRPr="00A81CA6">
        <w:rPr>
          <w:rFonts w:asciiTheme="majorHAnsi" w:hAnsiTheme="majorHAnsi" w:cs="Calibri"/>
          <w:b/>
        </w:rPr>
        <w:t xml:space="preserve">revisiones </w:t>
      </w:r>
      <w:r w:rsidR="00402C73" w:rsidRPr="00A81CA6">
        <w:rPr>
          <w:rFonts w:asciiTheme="majorHAnsi" w:hAnsiTheme="majorHAnsi" w:cs="Calibri"/>
        </w:rPr>
        <w:t xml:space="preserve">de </w:t>
      </w:r>
      <w:r w:rsidR="00402C73" w:rsidRPr="00071D64">
        <w:rPr>
          <w:rFonts w:asciiTheme="majorHAnsi" w:hAnsiTheme="majorHAnsi" w:cs="Calibri"/>
          <w:b/>
          <w:color w:val="000000" w:themeColor="text1"/>
          <w:u w:val="single"/>
        </w:rPr>
        <w:t>información financiera histórica</w:t>
      </w:r>
      <w:r w:rsidR="00402C73" w:rsidRPr="00071D64">
        <w:rPr>
          <w:rFonts w:asciiTheme="majorHAnsi" w:hAnsiTheme="majorHAnsi" w:cs="Calibri"/>
          <w:color w:val="000000" w:themeColor="text1"/>
        </w:rPr>
        <w:t xml:space="preserve"> </w:t>
      </w:r>
      <w:r w:rsidR="00402C73" w:rsidRPr="00A81CA6">
        <w:rPr>
          <w:rFonts w:asciiTheme="majorHAnsi" w:hAnsiTheme="majorHAnsi" w:cs="Calibri"/>
        </w:rPr>
        <w:t xml:space="preserve">cubiertos por las </w:t>
      </w:r>
      <w:r w:rsidR="00402C73" w:rsidRPr="00A81CA6">
        <w:rPr>
          <w:rFonts w:asciiTheme="majorHAnsi" w:hAnsiTheme="majorHAnsi" w:cs="Calibri"/>
          <w:b/>
        </w:rPr>
        <w:t xml:space="preserve">NIA </w:t>
      </w:r>
      <w:r w:rsidR="00402C73" w:rsidRPr="00A81CA6">
        <w:rPr>
          <w:rFonts w:asciiTheme="majorHAnsi" w:hAnsiTheme="majorHAnsi" w:cs="Calibri"/>
        </w:rPr>
        <w:t>o por los</w:t>
      </w:r>
      <w:r w:rsidR="00402C73" w:rsidRPr="00A81CA6">
        <w:rPr>
          <w:rFonts w:asciiTheme="majorHAnsi" w:hAnsiTheme="majorHAnsi" w:cs="Calibri"/>
          <w:b/>
        </w:rPr>
        <w:t xml:space="preserve"> ISRE</w:t>
      </w:r>
      <w:r w:rsidR="00402C73" w:rsidRPr="00A81CA6">
        <w:rPr>
          <w:rFonts w:asciiTheme="majorHAnsi" w:hAnsiTheme="majorHAnsi" w:cs="Calibri"/>
        </w:rPr>
        <w:t>.</w:t>
      </w:r>
    </w:p>
    <w:p w14:paraId="3F176039" w14:textId="7AA8D015" w:rsidR="00402C73" w:rsidRPr="00A81CA6" w:rsidRDefault="00402C73" w:rsidP="00402C73">
      <w:pPr>
        <w:rPr>
          <w:rFonts w:asciiTheme="majorHAnsi" w:hAnsiTheme="majorHAnsi" w:cs="Calibri"/>
        </w:rPr>
      </w:pPr>
      <w:r w:rsidRPr="00A81CA6">
        <w:rPr>
          <w:rFonts w:asciiTheme="majorHAnsi" w:hAnsiTheme="majorHAnsi" w:cs="Calibri"/>
        </w:rPr>
        <w:t>Diferencia entre:</w:t>
      </w:r>
    </w:p>
    <w:p w14:paraId="7ED3357B" w14:textId="77777777" w:rsidR="00402C73" w:rsidRPr="00A81CA6" w:rsidRDefault="00402C73" w:rsidP="00B43F57">
      <w:pPr>
        <w:pStyle w:val="Prrafodelista"/>
        <w:numPr>
          <w:ilvl w:val="0"/>
          <w:numId w:val="102"/>
        </w:numPr>
        <w:spacing w:before="0" w:after="0"/>
        <w:rPr>
          <w:rFonts w:asciiTheme="majorHAnsi" w:hAnsiTheme="majorHAnsi" w:cs="Calibri"/>
        </w:rPr>
      </w:pPr>
      <w:r w:rsidRPr="00A81CA6">
        <w:rPr>
          <w:rFonts w:asciiTheme="majorHAnsi" w:hAnsiTheme="majorHAnsi" w:cs="Calibri"/>
        </w:rPr>
        <w:t xml:space="preserve">Compromiso de </w:t>
      </w:r>
      <w:r w:rsidRPr="00A81CA6">
        <w:rPr>
          <w:rFonts w:asciiTheme="majorHAnsi" w:hAnsiTheme="majorHAnsi" w:cs="Calibri"/>
          <w:b/>
          <w:u w:val="single"/>
        </w:rPr>
        <w:t>aseguramiento razonable</w:t>
      </w:r>
      <w:r w:rsidRPr="00A81CA6">
        <w:rPr>
          <w:rFonts w:asciiTheme="majorHAnsi" w:hAnsiTheme="majorHAnsi" w:cs="Calibri"/>
        </w:rPr>
        <w:t>, y</w:t>
      </w:r>
    </w:p>
    <w:p w14:paraId="318470DA" w14:textId="33DE50F9" w:rsidR="00DF3271" w:rsidRPr="000126BA" w:rsidRDefault="00402C73" w:rsidP="00B43F57">
      <w:pPr>
        <w:pStyle w:val="Prrafodelista"/>
        <w:numPr>
          <w:ilvl w:val="0"/>
          <w:numId w:val="102"/>
        </w:numPr>
        <w:spacing w:before="0" w:after="0"/>
        <w:rPr>
          <w:rFonts w:asciiTheme="majorHAnsi" w:hAnsiTheme="majorHAnsi" w:cs="Calibri"/>
        </w:rPr>
      </w:pPr>
      <w:r w:rsidRPr="00A81CA6">
        <w:rPr>
          <w:rFonts w:asciiTheme="majorHAnsi" w:hAnsiTheme="majorHAnsi" w:cs="Calibri"/>
        </w:rPr>
        <w:t xml:space="preserve">Compromiso de </w:t>
      </w:r>
      <w:r w:rsidRPr="00A81CA6">
        <w:rPr>
          <w:rFonts w:asciiTheme="majorHAnsi" w:hAnsiTheme="majorHAnsi" w:cs="Calibri"/>
          <w:b/>
          <w:u w:val="single"/>
        </w:rPr>
        <w:t>aseguramiento limitado.</w:t>
      </w:r>
    </w:p>
    <w:p w14:paraId="1A5DEA95" w14:textId="47C4FFAC" w:rsidR="00402C73" w:rsidRPr="00A81CA6" w:rsidRDefault="00A81CA6" w:rsidP="00B43F57">
      <w:pPr>
        <w:pStyle w:val="Prrafodelista"/>
        <w:numPr>
          <w:ilvl w:val="0"/>
          <w:numId w:val="103"/>
        </w:numPr>
        <w:rPr>
          <w:rFonts w:asciiTheme="majorHAnsi" w:hAnsiTheme="majorHAnsi" w:cs="Calibri"/>
        </w:rPr>
      </w:pPr>
      <w:r>
        <w:rPr>
          <w:rFonts w:asciiTheme="majorHAnsi" w:hAnsiTheme="majorHAnsi" w:cs="Calibri"/>
          <w:b/>
          <w:highlight w:val="yellow"/>
        </w:rPr>
        <w:t xml:space="preserve"> </w:t>
      </w:r>
      <w:r w:rsidR="00402C73" w:rsidRPr="00A81CA6">
        <w:rPr>
          <w:rFonts w:asciiTheme="majorHAnsi" w:hAnsiTheme="majorHAnsi" w:cs="Calibri"/>
          <w:b/>
          <w:highlight w:val="yellow"/>
        </w:rPr>
        <w:t>ISAE 3400</w:t>
      </w:r>
      <w:r w:rsidR="00402C73" w:rsidRPr="00A81CA6">
        <w:rPr>
          <w:rFonts w:asciiTheme="majorHAnsi" w:hAnsiTheme="majorHAnsi" w:cs="Calibri"/>
          <w:b/>
        </w:rPr>
        <w:t xml:space="preserve">: </w:t>
      </w:r>
      <w:r w:rsidR="00402C73" w:rsidRPr="00A81CA6">
        <w:rPr>
          <w:rFonts w:asciiTheme="majorHAnsi" w:hAnsiTheme="majorHAnsi" w:cs="Calibri"/>
        </w:rPr>
        <w:t xml:space="preserve">Establece </w:t>
      </w:r>
      <w:r w:rsidR="00402C73" w:rsidRPr="00A81CA6">
        <w:rPr>
          <w:rFonts w:asciiTheme="majorHAnsi" w:hAnsiTheme="majorHAnsi" w:cs="Calibri"/>
          <w:b/>
          <w:u w:val="single"/>
        </w:rPr>
        <w:t xml:space="preserve">estándares </w:t>
      </w:r>
      <w:r w:rsidR="00402C73" w:rsidRPr="00A81CA6">
        <w:rPr>
          <w:rFonts w:asciiTheme="majorHAnsi" w:hAnsiTheme="majorHAnsi" w:cs="Calibri"/>
        </w:rPr>
        <w:t xml:space="preserve">y proporciona orientación sobre </w:t>
      </w:r>
      <w:r w:rsidR="00402C73" w:rsidRPr="00A81CA6">
        <w:rPr>
          <w:rFonts w:asciiTheme="majorHAnsi" w:hAnsiTheme="majorHAnsi" w:cs="Calibri"/>
          <w:b/>
          <w:u w:val="single"/>
        </w:rPr>
        <w:t>los compromisos</w:t>
      </w:r>
      <w:r w:rsidR="00402C73" w:rsidRPr="00A81CA6">
        <w:rPr>
          <w:rFonts w:asciiTheme="majorHAnsi" w:hAnsiTheme="majorHAnsi" w:cs="Calibri"/>
        </w:rPr>
        <w:t xml:space="preserve"> para </w:t>
      </w:r>
      <w:r w:rsidR="00402C73" w:rsidRPr="00071D64">
        <w:rPr>
          <w:rFonts w:asciiTheme="majorHAnsi" w:hAnsiTheme="majorHAnsi" w:cs="Calibri"/>
          <w:b/>
          <w:color w:val="000000" w:themeColor="text1"/>
        </w:rPr>
        <w:t xml:space="preserve">examinar </w:t>
      </w:r>
      <w:r w:rsidR="00402C73" w:rsidRPr="00A81CA6">
        <w:rPr>
          <w:rFonts w:asciiTheme="majorHAnsi" w:hAnsiTheme="majorHAnsi" w:cs="Calibri"/>
        </w:rPr>
        <w:t xml:space="preserve">y </w:t>
      </w:r>
      <w:r w:rsidR="00402C73" w:rsidRPr="00071D64">
        <w:rPr>
          <w:rFonts w:asciiTheme="majorHAnsi" w:hAnsiTheme="majorHAnsi" w:cs="Calibri"/>
          <w:b/>
          <w:color w:val="000000" w:themeColor="text1"/>
        </w:rPr>
        <w:t>reportar</w:t>
      </w:r>
      <w:r w:rsidR="00402C73" w:rsidRPr="00071D64">
        <w:rPr>
          <w:rFonts w:asciiTheme="majorHAnsi" w:hAnsiTheme="majorHAnsi" w:cs="Calibri"/>
          <w:color w:val="000000" w:themeColor="text1"/>
        </w:rPr>
        <w:t xml:space="preserve"> </w:t>
      </w:r>
      <w:r w:rsidR="00402C73" w:rsidRPr="00A81CA6">
        <w:rPr>
          <w:rFonts w:asciiTheme="majorHAnsi" w:hAnsiTheme="majorHAnsi" w:cs="Calibri"/>
        </w:rPr>
        <w:t xml:space="preserve">sobre </w:t>
      </w:r>
      <w:r w:rsidR="00402C73" w:rsidRPr="00A81CA6">
        <w:rPr>
          <w:rFonts w:asciiTheme="majorHAnsi" w:hAnsiTheme="majorHAnsi" w:cs="Calibri"/>
          <w:b/>
        </w:rPr>
        <w:t>información financiera prospectiva</w:t>
      </w:r>
      <w:r w:rsidR="00402C73" w:rsidRPr="00A81CA6">
        <w:rPr>
          <w:rFonts w:asciiTheme="majorHAnsi" w:hAnsiTheme="majorHAnsi" w:cs="Calibri"/>
        </w:rPr>
        <w:t xml:space="preserve"> incluyendo </w:t>
      </w:r>
      <w:r w:rsidR="00402C73" w:rsidRPr="00A81CA6">
        <w:rPr>
          <w:rFonts w:asciiTheme="majorHAnsi" w:hAnsiTheme="majorHAnsi" w:cs="Calibri"/>
          <w:b/>
          <w:u w:val="single"/>
        </w:rPr>
        <w:t>procedimientos de examen</w:t>
      </w:r>
      <w:r w:rsidR="00402C73" w:rsidRPr="00A81CA6">
        <w:rPr>
          <w:rFonts w:asciiTheme="majorHAnsi" w:hAnsiTheme="majorHAnsi" w:cs="Calibri"/>
        </w:rPr>
        <w:t xml:space="preserve"> para el </w:t>
      </w:r>
      <w:r w:rsidR="00402C73" w:rsidRPr="00071D64">
        <w:rPr>
          <w:rFonts w:asciiTheme="majorHAnsi" w:hAnsiTheme="majorHAnsi" w:cs="Calibri"/>
          <w:b/>
          <w:color w:val="000000" w:themeColor="text1"/>
        </w:rPr>
        <w:t>mejor estimado</w:t>
      </w:r>
      <w:r w:rsidR="00402C73" w:rsidRPr="00071D64">
        <w:rPr>
          <w:rFonts w:asciiTheme="majorHAnsi" w:hAnsiTheme="majorHAnsi" w:cs="Calibri"/>
          <w:color w:val="000000" w:themeColor="text1"/>
        </w:rPr>
        <w:t xml:space="preserve"> </w:t>
      </w:r>
      <w:r w:rsidR="00402C73" w:rsidRPr="00A81CA6">
        <w:rPr>
          <w:rFonts w:asciiTheme="majorHAnsi" w:hAnsiTheme="majorHAnsi" w:cs="Calibri"/>
        </w:rPr>
        <w:t xml:space="preserve">y para </w:t>
      </w:r>
      <w:r w:rsidR="00402C73" w:rsidRPr="00071D64">
        <w:rPr>
          <w:rFonts w:asciiTheme="majorHAnsi" w:hAnsiTheme="majorHAnsi" w:cs="Calibri"/>
          <w:b/>
          <w:color w:val="000000" w:themeColor="text1"/>
        </w:rPr>
        <w:t>supuestos hipotéticos</w:t>
      </w:r>
      <w:r w:rsidRPr="00071D64">
        <w:rPr>
          <w:rFonts w:asciiTheme="majorHAnsi" w:hAnsiTheme="majorHAnsi" w:cs="Calibri"/>
          <w:color w:val="000000" w:themeColor="text1"/>
        </w:rPr>
        <w:t>.</w:t>
      </w:r>
    </w:p>
    <w:p w14:paraId="4985EF8F" w14:textId="724C6AD4" w:rsidR="00402C73" w:rsidRPr="00071D64" w:rsidRDefault="00402C73" w:rsidP="00402C73">
      <w:pPr>
        <w:rPr>
          <w:rFonts w:asciiTheme="majorHAnsi" w:hAnsiTheme="majorHAnsi" w:cs="Calibri"/>
          <w:color w:val="000000" w:themeColor="text1"/>
        </w:rPr>
      </w:pPr>
      <w:r w:rsidRPr="00A81CA6">
        <w:rPr>
          <w:rFonts w:asciiTheme="majorHAnsi" w:hAnsiTheme="majorHAnsi" w:cs="Calibri"/>
          <w:b/>
          <w:u w:val="single"/>
        </w:rPr>
        <w:t>La información prospectiva</w:t>
      </w:r>
      <w:r w:rsidRPr="00A81CA6">
        <w:rPr>
          <w:rFonts w:asciiTheme="majorHAnsi" w:hAnsiTheme="majorHAnsi" w:cs="Calibri"/>
        </w:rPr>
        <w:t xml:space="preserve"> se relaciona con </w:t>
      </w:r>
      <w:r w:rsidRPr="00A81CA6">
        <w:rPr>
          <w:rFonts w:asciiTheme="majorHAnsi" w:hAnsiTheme="majorHAnsi" w:cs="Calibri"/>
          <w:b/>
        </w:rPr>
        <w:t>eventos</w:t>
      </w:r>
      <w:r w:rsidRPr="00A81CA6">
        <w:rPr>
          <w:rFonts w:asciiTheme="majorHAnsi" w:hAnsiTheme="majorHAnsi" w:cs="Calibri"/>
        </w:rPr>
        <w:t xml:space="preserve"> y </w:t>
      </w:r>
      <w:r w:rsidRPr="00A81CA6">
        <w:rPr>
          <w:rFonts w:asciiTheme="majorHAnsi" w:hAnsiTheme="majorHAnsi" w:cs="Calibri"/>
          <w:b/>
        </w:rPr>
        <w:t>condiciones</w:t>
      </w:r>
      <w:r w:rsidRPr="00A81CA6">
        <w:rPr>
          <w:rFonts w:asciiTheme="majorHAnsi" w:hAnsiTheme="majorHAnsi" w:cs="Calibri"/>
        </w:rPr>
        <w:t xml:space="preserve"> que todavía </w:t>
      </w:r>
      <w:r w:rsidRPr="00071D64">
        <w:rPr>
          <w:rFonts w:asciiTheme="majorHAnsi" w:hAnsiTheme="majorHAnsi" w:cs="Calibri"/>
          <w:b/>
          <w:color w:val="000000" w:themeColor="text1"/>
        </w:rPr>
        <w:t>no han ocurrido</w:t>
      </w:r>
      <w:r w:rsidRPr="00071D64">
        <w:rPr>
          <w:rFonts w:asciiTheme="majorHAnsi" w:hAnsiTheme="majorHAnsi" w:cs="Calibri"/>
          <w:color w:val="000000" w:themeColor="text1"/>
        </w:rPr>
        <w:t xml:space="preserve"> </w:t>
      </w:r>
      <w:r w:rsidRPr="00A81CA6">
        <w:rPr>
          <w:rFonts w:asciiTheme="majorHAnsi" w:hAnsiTheme="majorHAnsi" w:cs="Calibri"/>
        </w:rPr>
        <w:t xml:space="preserve">y </w:t>
      </w:r>
      <w:r w:rsidRPr="00071D64">
        <w:rPr>
          <w:rFonts w:asciiTheme="majorHAnsi" w:hAnsiTheme="majorHAnsi" w:cs="Calibri"/>
          <w:b/>
          <w:color w:val="000000" w:themeColor="text1"/>
        </w:rPr>
        <w:t>pueden no ocurrir</w:t>
      </w:r>
    </w:p>
    <w:p w14:paraId="1C2A60CA" w14:textId="0B1168D2" w:rsidR="00DF3271" w:rsidRPr="000126BA" w:rsidRDefault="00402C73" w:rsidP="00DF3271">
      <w:pPr>
        <w:rPr>
          <w:rFonts w:asciiTheme="majorHAnsi" w:hAnsiTheme="majorHAnsi" w:cs="Calibri"/>
        </w:rPr>
      </w:pPr>
      <w:r w:rsidRPr="00A81CA6">
        <w:rPr>
          <w:rFonts w:asciiTheme="majorHAnsi" w:hAnsiTheme="majorHAnsi" w:cs="Calibri"/>
        </w:rPr>
        <w:t xml:space="preserve">El auditor </w:t>
      </w:r>
      <w:r w:rsidRPr="00A81CA6">
        <w:rPr>
          <w:rFonts w:asciiTheme="majorHAnsi" w:hAnsiTheme="majorHAnsi" w:cs="Calibri"/>
          <w:b/>
        </w:rPr>
        <w:t>no está en posición</w:t>
      </w:r>
      <w:r w:rsidRPr="00A81CA6">
        <w:rPr>
          <w:rFonts w:asciiTheme="majorHAnsi" w:hAnsiTheme="majorHAnsi" w:cs="Calibri"/>
        </w:rPr>
        <w:t xml:space="preserve"> para expresar una opinión respecto de </w:t>
      </w:r>
      <w:r w:rsidRPr="00A81CA6">
        <w:rPr>
          <w:rFonts w:asciiTheme="majorHAnsi" w:hAnsiTheme="majorHAnsi" w:cs="Calibri"/>
          <w:b/>
        </w:rPr>
        <w:t>si se lograrán</w:t>
      </w:r>
      <w:r w:rsidRPr="00A81CA6">
        <w:rPr>
          <w:rFonts w:asciiTheme="majorHAnsi" w:hAnsiTheme="majorHAnsi" w:cs="Calibri"/>
        </w:rPr>
        <w:t xml:space="preserve"> los resultados que </w:t>
      </w:r>
      <w:r w:rsidRPr="00A81CA6">
        <w:rPr>
          <w:rFonts w:asciiTheme="majorHAnsi" w:hAnsiTheme="majorHAnsi" w:cs="Calibri"/>
          <w:b/>
        </w:rPr>
        <w:t>se muestran</w:t>
      </w:r>
      <w:r w:rsidRPr="00A81CA6">
        <w:rPr>
          <w:rFonts w:asciiTheme="majorHAnsi" w:hAnsiTheme="majorHAnsi" w:cs="Calibri"/>
        </w:rPr>
        <w:t xml:space="preserve"> en la </w:t>
      </w:r>
      <w:r w:rsidRPr="00A81CA6">
        <w:rPr>
          <w:rFonts w:asciiTheme="majorHAnsi" w:hAnsiTheme="majorHAnsi" w:cs="Calibri"/>
          <w:b/>
        </w:rPr>
        <w:t>información financiera prospectiva</w:t>
      </w:r>
      <w:r w:rsidR="000126BA">
        <w:rPr>
          <w:rFonts w:asciiTheme="majorHAnsi" w:hAnsiTheme="majorHAnsi" w:cs="Calibri"/>
        </w:rPr>
        <w:t>.</w:t>
      </w:r>
    </w:p>
    <w:p w14:paraId="2AF7D37A" w14:textId="7C37A5BE" w:rsidR="00402C73" w:rsidRPr="00A81CA6" w:rsidRDefault="00A81CA6" w:rsidP="00B43F57">
      <w:pPr>
        <w:pStyle w:val="Prrafodelista"/>
        <w:numPr>
          <w:ilvl w:val="0"/>
          <w:numId w:val="103"/>
        </w:numPr>
        <w:rPr>
          <w:rFonts w:asciiTheme="majorHAnsi" w:hAnsiTheme="majorHAnsi" w:cs="Calibri"/>
        </w:rPr>
      </w:pPr>
      <w:r>
        <w:rPr>
          <w:rFonts w:asciiTheme="majorHAnsi" w:hAnsiTheme="majorHAnsi" w:cs="Calibri"/>
          <w:b/>
          <w:highlight w:val="yellow"/>
        </w:rPr>
        <w:t xml:space="preserve"> </w:t>
      </w:r>
      <w:r w:rsidR="00402C73" w:rsidRPr="00A81CA6">
        <w:rPr>
          <w:rFonts w:asciiTheme="majorHAnsi" w:hAnsiTheme="majorHAnsi" w:cs="Calibri"/>
          <w:b/>
          <w:highlight w:val="yellow"/>
        </w:rPr>
        <w:t>ISAE 3402</w:t>
      </w:r>
      <w:r w:rsidR="00402C73" w:rsidRPr="00A81CA6">
        <w:rPr>
          <w:rFonts w:asciiTheme="majorHAnsi" w:hAnsiTheme="majorHAnsi" w:cs="Calibri"/>
          <w:b/>
        </w:rPr>
        <w:t xml:space="preserve">: </w:t>
      </w:r>
      <w:r w:rsidR="00402C73" w:rsidRPr="00A81CA6">
        <w:rPr>
          <w:rFonts w:asciiTheme="majorHAnsi" w:hAnsiTheme="majorHAnsi" w:cs="Calibri"/>
        </w:rPr>
        <w:t xml:space="preserve">Determina </w:t>
      </w:r>
      <w:r w:rsidR="00402C73" w:rsidRPr="00A81CA6">
        <w:rPr>
          <w:rFonts w:asciiTheme="majorHAnsi" w:hAnsiTheme="majorHAnsi" w:cs="Calibri"/>
          <w:b/>
          <w:u w:val="single"/>
        </w:rPr>
        <w:t>los compromisos de aseguramiento</w:t>
      </w:r>
      <w:r w:rsidR="00402C73" w:rsidRPr="00A81CA6">
        <w:rPr>
          <w:rFonts w:asciiTheme="majorHAnsi" w:hAnsiTheme="majorHAnsi" w:cs="Calibri"/>
        </w:rPr>
        <w:t xml:space="preserve">, emprendidos por </w:t>
      </w:r>
      <w:r w:rsidR="00402C73" w:rsidRPr="00A81CA6">
        <w:rPr>
          <w:rFonts w:asciiTheme="majorHAnsi" w:hAnsiTheme="majorHAnsi" w:cs="Calibri"/>
          <w:b/>
        </w:rPr>
        <w:t xml:space="preserve">un contador profesional </w:t>
      </w:r>
      <w:r w:rsidR="00402C73" w:rsidRPr="00A81CA6">
        <w:rPr>
          <w:rFonts w:asciiTheme="majorHAnsi" w:hAnsiTheme="majorHAnsi" w:cs="Calibri"/>
        </w:rPr>
        <w:t xml:space="preserve">en </w:t>
      </w:r>
      <w:r w:rsidR="00402C73" w:rsidRPr="00A81CA6">
        <w:rPr>
          <w:rFonts w:asciiTheme="majorHAnsi" w:hAnsiTheme="majorHAnsi" w:cs="Calibri"/>
          <w:b/>
        </w:rPr>
        <w:t>ejercicio público</w:t>
      </w:r>
      <w:r w:rsidR="00402C73" w:rsidRPr="00A81CA6">
        <w:rPr>
          <w:rFonts w:asciiTheme="majorHAnsi" w:hAnsiTheme="majorHAnsi" w:cs="Calibri"/>
        </w:rPr>
        <w:t xml:space="preserve">, para proporcionar </w:t>
      </w:r>
      <w:r w:rsidR="00402C73" w:rsidRPr="00071D64">
        <w:rPr>
          <w:rFonts w:asciiTheme="majorHAnsi" w:hAnsiTheme="majorHAnsi" w:cs="Calibri"/>
          <w:b/>
          <w:color w:val="000000" w:themeColor="text1"/>
        </w:rPr>
        <w:t>un reporte</w:t>
      </w:r>
      <w:r w:rsidR="00402C73" w:rsidRPr="00071D64">
        <w:rPr>
          <w:rFonts w:asciiTheme="majorHAnsi" w:hAnsiTheme="majorHAnsi" w:cs="Calibri"/>
          <w:color w:val="000000" w:themeColor="text1"/>
        </w:rPr>
        <w:t xml:space="preserve"> </w:t>
      </w:r>
      <w:r w:rsidR="00402C73" w:rsidRPr="00A81CA6">
        <w:rPr>
          <w:rFonts w:asciiTheme="majorHAnsi" w:hAnsiTheme="majorHAnsi" w:cs="Calibri"/>
        </w:rPr>
        <w:t xml:space="preserve">para uso de las entidades del cliente y sus auditores sobre </w:t>
      </w:r>
      <w:r w:rsidR="00402C73" w:rsidRPr="00071D64">
        <w:rPr>
          <w:rFonts w:asciiTheme="majorHAnsi" w:hAnsiTheme="majorHAnsi" w:cs="Calibri"/>
          <w:b/>
          <w:color w:val="000000" w:themeColor="text1"/>
        </w:rPr>
        <w:t>controles</w:t>
      </w:r>
      <w:r w:rsidR="00402C73" w:rsidRPr="00A81CA6">
        <w:rPr>
          <w:rFonts w:asciiTheme="majorHAnsi" w:hAnsiTheme="majorHAnsi" w:cs="Calibri"/>
          <w:b/>
          <w:color w:val="FF0000"/>
        </w:rPr>
        <w:t xml:space="preserve"> </w:t>
      </w:r>
      <w:r w:rsidR="00402C73" w:rsidRPr="00A81CA6">
        <w:rPr>
          <w:rFonts w:asciiTheme="majorHAnsi" w:hAnsiTheme="majorHAnsi" w:cs="Calibri"/>
        </w:rPr>
        <w:t>en la organización de servicio que presta un servicio a las entidades del usuario que es probable que sea</w:t>
      </w:r>
      <w:r w:rsidR="00402C73" w:rsidRPr="00A81CA6">
        <w:rPr>
          <w:rFonts w:asciiTheme="majorHAnsi" w:hAnsiTheme="majorHAnsi" w:cs="Calibri"/>
          <w:b/>
        </w:rPr>
        <w:t xml:space="preserve"> relevante</w:t>
      </w:r>
      <w:r w:rsidR="00402C73" w:rsidRPr="00A81CA6">
        <w:rPr>
          <w:rFonts w:asciiTheme="majorHAnsi" w:hAnsiTheme="majorHAnsi" w:cs="Calibri"/>
        </w:rPr>
        <w:t xml:space="preserve"> para </w:t>
      </w:r>
      <w:r w:rsidR="00402C73" w:rsidRPr="00071D64">
        <w:rPr>
          <w:rFonts w:asciiTheme="majorHAnsi" w:hAnsiTheme="majorHAnsi" w:cs="Calibri"/>
          <w:b/>
          <w:color w:val="000000" w:themeColor="text1"/>
          <w:u w:val="single"/>
        </w:rPr>
        <w:t>el control interno</w:t>
      </w:r>
      <w:r w:rsidR="00402C73" w:rsidRPr="00071D64">
        <w:rPr>
          <w:rFonts w:asciiTheme="majorHAnsi" w:hAnsiTheme="majorHAnsi" w:cs="Calibri"/>
          <w:color w:val="000000" w:themeColor="text1"/>
        </w:rPr>
        <w:t xml:space="preserve"> </w:t>
      </w:r>
      <w:r w:rsidR="00402C73" w:rsidRPr="00A81CA6">
        <w:rPr>
          <w:rFonts w:asciiTheme="majorHAnsi" w:hAnsiTheme="majorHAnsi" w:cs="Calibri"/>
        </w:rPr>
        <w:t xml:space="preserve">de las entidades del </w:t>
      </w:r>
      <w:r w:rsidR="009D5C3A" w:rsidRPr="00A81CA6">
        <w:rPr>
          <w:rFonts w:asciiTheme="majorHAnsi" w:hAnsiTheme="majorHAnsi" w:cs="Calibri"/>
        </w:rPr>
        <w:t>usuario en</w:t>
      </w:r>
      <w:r w:rsidR="00402C73" w:rsidRPr="00A81CA6">
        <w:rPr>
          <w:rFonts w:asciiTheme="majorHAnsi" w:hAnsiTheme="majorHAnsi" w:cs="Calibri"/>
        </w:rPr>
        <w:t xml:space="preserve"> cuanto se relacionan con información financiera.</w:t>
      </w:r>
      <w:r w:rsidR="00402C73" w:rsidRPr="00A81CA6">
        <w:rPr>
          <w:rFonts w:asciiTheme="majorHAnsi" w:hAnsiTheme="majorHAnsi" w:cs="Calibri"/>
          <w:b/>
          <w:highlight w:val="yellow"/>
        </w:rPr>
        <w:t xml:space="preserve"> ISAE 3410:</w:t>
      </w:r>
      <w:r w:rsidR="00402C73" w:rsidRPr="00A81CA6">
        <w:rPr>
          <w:rFonts w:asciiTheme="majorHAnsi" w:hAnsiTheme="majorHAnsi" w:cs="Calibri"/>
          <w:b/>
        </w:rPr>
        <w:t xml:space="preserve"> </w:t>
      </w:r>
      <w:r w:rsidR="00402C73" w:rsidRPr="00A81CA6">
        <w:rPr>
          <w:rFonts w:asciiTheme="majorHAnsi" w:hAnsiTheme="majorHAnsi" w:cs="Calibri"/>
        </w:rPr>
        <w:t xml:space="preserve">Determina </w:t>
      </w:r>
      <w:r w:rsidR="00402C73" w:rsidRPr="00A81CA6">
        <w:rPr>
          <w:rFonts w:asciiTheme="majorHAnsi" w:hAnsiTheme="majorHAnsi" w:cs="Calibri"/>
          <w:b/>
          <w:u w:val="single"/>
        </w:rPr>
        <w:t>los objetivos</w:t>
      </w:r>
      <w:r w:rsidR="00402C73" w:rsidRPr="00A81CA6">
        <w:rPr>
          <w:rFonts w:asciiTheme="majorHAnsi" w:hAnsiTheme="majorHAnsi" w:cs="Calibri"/>
        </w:rPr>
        <w:t xml:space="preserve"> y </w:t>
      </w:r>
      <w:r w:rsidR="00402C73" w:rsidRPr="00A81CA6">
        <w:rPr>
          <w:rFonts w:asciiTheme="majorHAnsi" w:hAnsiTheme="majorHAnsi" w:cs="Calibri"/>
          <w:b/>
          <w:u w:val="single"/>
        </w:rPr>
        <w:t>requerimientos</w:t>
      </w:r>
      <w:r w:rsidR="00402C73" w:rsidRPr="00A81CA6">
        <w:rPr>
          <w:rFonts w:asciiTheme="majorHAnsi" w:hAnsiTheme="majorHAnsi" w:cs="Calibri"/>
        </w:rPr>
        <w:t xml:space="preserve"> del profesional en ejercicio en relación con </w:t>
      </w:r>
      <w:r w:rsidR="00402C73" w:rsidRPr="00071D64">
        <w:rPr>
          <w:rFonts w:asciiTheme="majorHAnsi" w:hAnsiTheme="majorHAnsi" w:cs="Calibri"/>
          <w:b/>
          <w:color w:val="000000" w:themeColor="text1"/>
        </w:rPr>
        <w:t>los compromisos de aseguramiento</w:t>
      </w:r>
      <w:r w:rsidR="00402C73" w:rsidRPr="00071D64">
        <w:rPr>
          <w:rFonts w:asciiTheme="majorHAnsi" w:hAnsiTheme="majorHAnsi" w:cs="Calibri"/>
          <w:color w:val="000000" w:themeColor="text1"/>
        </w:rPr>
        <w:t xml:space="preserve"> </w:t>
      </w:r>
      <w:r w:rsidR="00402C73" w:rsidRPr="00A81CA6">
        <w:rPr>
          <w:rFonts w:asciiTheme="majorHAnsi" w:hAnsiTheme="majorHAnsi" w:cs="Calibri"/>
        </w:rPr>
        <w:t xml:space="preserve">sobre </w:t>
      </w:r>
      <w:r w:rsidR="00402C73" w:rsidRPr="00A81CA6">
        <w:rPr>
          <w:rFonts w:asciiTheme="majorHAnsi" w:hAnsiTheme="majorHAnsi" w:cs="Calibri"/>
          <w:b/>
        </w:rPr>
        <w:t>declaraciones</w:t>
      </w:r>
      <w:r w:rsidR="00402C73" w:rsidRPr="00A81CA6">
        <w:rPr>
          <w:rFonts w:asciiTheme="majorHAnsi" w:hAnsiTheme="majorHAnsi" w:cs="Calibri"/>
        </w:rPr>
        <w:t xml:space="preserve"> relacionadas con</w:t>
      </w:r>
      <w:r w:rsidRPr="00A81CA6">
        <w:rPr>
          <w:rFonts w:asciiTheme="majorHAnsi" w:hAnsiTheme="majorHAnsi" w:cs="Calibri"/>
        </w:rPr>
        <w:t xml:space="preserve"> el gas con efecto invernadero.</w:t>
      </w:r>
    </w:p>
    <w:p w14:paraId="0078BF20" w14:textId="77777777" w:rsidR="00402C73" w:rsidRPr="00A81CA6" w:rsidRDefault="00402C73" w:rsidP="00B43F57">
      <w:pPr>
        <w:numPr>
          <w:ilvl w:val="0"/>
          <w:numId w:val="6"/>
        </w:numPr>
        <w:spacing w:before="0" w:after="0"/>
        <w:rPr>
          <w:rFonts w:asciiTheme="majorHAnsi" w:hAnsiTheme="majorHAnsi" w:cs="Calibri"/>
        </w:rPr>
      </w:pPr>
      <w:r w:rsidRPr="00A81CA6">
        <w:rPr>
          <w:rFonts w:asciiTheme="majorHAnsi" w:hAnsiTheme="majorHAnsi" w:cs="Calibri"/>
        </w:rPr>
        <w:t xml:space="preserve">Obtener aseguramiento </w:t>
      </w:r>
      <w:r w:rsidRPr="00A81CA6">
        <w:rPr>
          <w:rFonts w:asciiTheme="majorHAnsi" w:hAnsiTheme="majorHAnsi" w:cs="Calibri"/>
          <w:b/>
        </w:rPr>
        <w:t>razonable</w:t>
      </w:r>
      <w:r w:rsidRPr="00A81CA6">
        <w:rPr>
          <w:rFonts w:asciiTheme="majorHAnsi" w:hAnsiTheme="majorHAnsi" w:cs="Calibri"/>
        </w:rPr>
        <w:t xml:space="preserve"> o</w:t>
      </w:r>
      <w:r w:rsidRPr="00A81CA6">
        <w:rPr>
          <w:rFonts w:asciiTheme="majorHAnsi" w:hAnsiTheme="majorHAnsi" w:cs="Calibri"/>
          <w:b/>
        </w:rPr>
        <w:t xml:space="preserve"> limitado</w:t>
      </w:r>
      <w:r w:rsidRPr="00A81CA6">
        <w:rPr>
          <w:rFonts w:asciiTheme="majorHAnsi" w:hAnsiTheme="majorHAnsi" w:cs="Calibri"/>
        </w:rPr>
        <w:t xml:space="preserve">, acerca   de si la declaración </w:t>
      </w:r>
      <w:r w:rsidRPr="00071D64">
        <w:rPr>
          <w:rFonts w:asciiTheme="majorHAnsi" w:hAnsiTheme="majorHAnsi" w:cs="Calibri"/>
          <w:b/>
          <w:color w:val="000000" w:themeColor="text1"/>
          <w:u w:val="single"/>
        </w:rPr>
        <w:t>GHG</w:t>
      </w:r>
      <w:r w:rsidRPr="00A81CA6">
        <w:rPr>
          <w:rFonts w:asciiTheme="majorHAnsi" w:hAnsiTheme="majorHAnsi" w:cs="Calibri"/>
        </w:rPr>
        <w:t xml:space="preserve"> está libre de </w:t>
      </w:r>
      <w:r w:rsidRPr="00A81CA6">
        <w:rPr>
          <w:rFonts w:asciiTheme="majorHAnsi" w:hAnsiTheme="majorHAnsi" w:cs="Calibri"/>
          <w:b/>
        </w:rPr>
        <w:t>declaración equivocada material</w:t>
      </w:r>
      <w:r w:rsidRPr="00A81CA6">
        <w:rPr>
          <w:rFonts w:asciiTheme="majorHAnsi" w:hAnsiTheme="majorHAnsi" w:cs="Calibri"/>
        </w:rPr>
        <w:t xml:space="preserve">, sea debido a </w:t>
      </w:r>
      <w:r w:rsidRPr="00A81CA6">
        <w:rPr>
          <w:rFonts w:asciiTheme="majorHAnsi" w:hAnsiTheme="majorHAnsi" w:cs="Calibri"/>
          <w:b/>
          <w:u w:val="single"/>
        </w:rPr>
        <w:t>fraude</w:t>
      </w:r>
      <w:r w:rsidRPr="00A81CA6">
        <w:rPr>
          <w:rFonts w:asciiTheme="majorHAnsi" w:hAnsiTheme="majorHAnsi" w:cs="Calibri"/>
        </w:rPr>
        <w:t xml:space="preserve"> o </w:t>
      </w:r>
      <w:r w:rsidRPr="00A81CA6">
        <w:rPr>
          <w:rFonts w:asciiTheme="majorHAnsi" w:hAnsiTheme="majorHAnsi" w:cs="Calibri"/>
          <w:b/>
          <w:u w:val="single"/>
        </w:rPr>
        <w:t>error</w:t>
      </w:r>
      <w:r w:rsidRPr="00A81CA6">
        <w:rPr>
          <w:rFonts w:asciiTheme="majorHAnsi" w:hAnsiTheme="majorHAnsi" w:cs="Calibri"/>
        </w:rPr>
        <w:t xml:space="preserve">, por consiguiente, permite al profesional en ejercicio expresar </w:t>
      </w:r>
      <w:r w:rsidRPr="00A81CA6">
        <w:rPr>
          <w:rFonts w:asciiTheme="majorHAnsi" w:hAnsiTheme="majorHAnsi" w:cs="Calibri"/>
          <w:b/>
        </w:rPr>
        <w:t>una opinión</w:t>
      </w:r>
      <w:r w:rsidRPr="00A81CA6">
        <w:rPr>
          <w:rFonts w:asciiTheme="majorHAnsi" w:hAnsiTheme="majorHAnsi" w:cs="Calibri"/>
        </w:rPr>
        <w:t xml:space="preserve"> a determinado nivel de aseguramiento.</w:t>
      </w:r>
    </w:p>
    <w:p w14:paraId="3348CCE6" w14:textId="77777777" w:rsidR="00402C73" w:rsidRPr="00A81CA6" w:rsidRDefault="00402C73" w:rsidP="00B43F57">
      <w:pPr>
        <w:numPr>
          <w:ilvl w:val="0"/>
          <w:numId w:val="6"/>
        </w:numPr>
        <w:spacing w:before="0" w:after="0"/>
        <w:rPr>
          <w:rFonts w:asciiTheme="majorHAnsi" w:hAnsiTheme="majorHAnsi" w:cs="Calibri"/>
        </w:rPr>
      </w:pPr>
      <w:r w:rsidRPr="00071D64">
        <w:rPr>
          <w:rFonts w:asciiTheme="majorHAnsi" w:hAnsiTheme="majorHAnsi" w:cs="Calibri"/>
          <w:b/>
          <w:color w:val="000000" w:themeColor="text1"/>
        </w:rPr>
        <w:t>Reportar</w:t>
      </w:r>
      <w:r w:rsidRPr="00071D64">
        <w:rPr>
          <w:rFonts w:asciiTheme="majorHAnsi" w:hAnsiTheme="majorHAnsi" w:cs="Calibri"/>
          <w:color w:val="000000" w:themeColor="text1"/>
        </w:rPr>
        <w:t xml:space="preserve"> </w:t>
      </w:r>
      <w:r w:rsidRPr="00A81CA6">
        <w:rPr>
          <w:rFonts w:asciiTheme="majorHAnsi" w:hAnsiTheme="majorHAnsi" w:cs="Calibri"/>
        </w:rPr>
        <w:t xml:space="preserve">de conformidad con </w:t>
      </w:r>
      <w:r w:rsidRPr="00A81CA6">
        <w:rPr>
          <w:rFonts w:asciiTheme="majorHAnsi" w:hAnsiTheme="majorHAnsi" w:cs="Calibri"/>
          <w:b/>
          <w:u w:val="single"/>
        </w:rPr>
        <w:t>los hallazgos</w:t>
      </w:r>
      <w:r w:rsidRPr="00A81CA6">
        <w:rPr>
          <w:rFonts w:asciiTheme="majorHAnsi" w:hAnsiTheme="majorHAnsi" w:cs="Calibri"/>
        </w:rPr>
        <w:t xml:space="preserve"> del profesional en ejercicio.</w:t>
      </w:r>
    </w:p>
    <w:p w14:paraId="0AE955B9" w14:textId="4CCB1DF5" w:rsidR="00402C73" w:rsidRPr="00A81CA6" w:rsidRDefault="00402C73" w:rsidP="00B43F57">
      <w:pPr>
        <w:numPr>
          <w:ilvl w:val="0"/>
          <w:numId w:val="6"/>
        </w:numPr>
        <w:spacing w:before="0" w:after="0"/>
        <w:rPr>
          <w:rFonts w:asciiTheme="majorHAnsi" w:hAnsiTheme="majorHAnsi" w:cs="Calibri"/>
        </w:rPr>
      </w:pPr>
      <w:r w:rsidRPr="00A81CA6">
        <w:rPr>
          <w:rFonts w:asciiTheme="majorHAnsi" w:hAnsiTheme="majorHAnsi" w:cs="Calibri"/>
          <w:b/>
          <w:color w:val="FF0000"/>
        </w:rPr>
        <w:t>C</w:t>
      </w:r>
      <w:r w:rsidRPr="00071D64">
        <w:rPr>
          <w:rFonts w:asciiTheme="majorHAnsi" w:hAnsiTheme="majorHAnsi" w:cs="Calibri"/>
          <w:b/>
          <w:color w:val="000000" w:themeColor="text1"/>
        </w:rPr>
        <w:t>omunicar</w:t>
      </w:r>
      <w:r w:rsidRPr="00071D64">
        <w:rPr>
          <w:rFonts w:asciiTheme="majorHAnsi" w:hAnsiTheme="majorHAnsi" w:cs="Calibri"/>
          <w:color w:val="000000" w:themeColor="text1"/>
        </w:rPr>
        <w:t xml:space="preserve"> </w:t>
      </w:r>
      <w:r w:rsidRPr="00A81CA6">
        <w:rPr>
          <w:rFonts w:asciiTheme="majorHAnsi" w:hAnsiTheme="majorHAnsi" w:cs="Calibri"/>
        </w:rPr>
        <w:t xml:space="preserve">lo requerido de conformidad con </w:t>
      </w:r>
      <w:r w:rsidRPr="00A81CA6">
        <w:rPr>
          <w:rFonts w:asciiTheme="majorHAnsi" w:hAnsiTheme="majorHAnsi" w:cs="Calibri"/>
          <w:b/>
          <w:u w:val="single"/>
        </w:rPr>
        <w:t>los hallazgos</w:t>
      </w:r>
      <w:r w:rsidRPr="00A81CA6">
        <w:rPr>
          <w:rFonts w:asciiTheme="majorHAnsi" w:hAnsiTheme="majorHAnsi" w:cs="Calibri"/>
        </w:rPr>
        <w:t xml:space="preserve"> del profesional en ejercicio.</w:t>
      </w:r>
    </w:p>
    <w:p w14:paraId="274911FA" w14:textId="77777777" w:rsidR="00A81CA6" w:rsidRPr="00A81CA6" w:rsidRDefault="00A81CA6" w:rsidP="00A81CA6">
      <w:pPr>
        <w:spacing w:before="0" w:after="0"/>
        <w:ind w:left="720"/>
        <w:rPr>
          <w:rFonts w:asciiTheme="majorHAnsi" w:hAnsiTheme="majorHAnsi" w:cs="Calibri"/>
        </w:rPr>
      </w:pPr>
    </w:p>
    <w:p w14:paraId="24422D2E" w14:textId="4CD683C2" w:rsidR="00402C73" w:rsidRPr="00A81CA6" w:rsidRDefault="00A81CA6" w:rsidP="00B43F57">
      <w:pPr>
        <w:pStyle w:val="Prrafodelista"/>
        <w:numPr>
          <w:ilvl w:val="0"/>
          <w:numId w:val="103"/>
        </w:numPr>
        <w:rPr>
          <w:rFonts w:asciiTheme="majorHAnsi" w:hAnsiTheme="majorHAnsi" w:cs="Calibri"/>
        </w:rPr>
      </w:pPr>
      <w:r>
        <w:rPr>
          <w:rFonts w:asciiTheme="majorHAnsi" w:hAnsiTheme="majorHAnsi" w:cs="Calibri"/>
          <w:b/>
          <w:highlight w:val="yellow"/>
        </w:rPr>
        <w:t xml:space="preserve"> </w:t>
      </w:r>
      <w:r w:rsidR="00402C73" w:rsidRPr="00A81CA6">
        <w:rPr>
          <w:rFonts w:asciiTheme="majorHAnsi" w:hAnsiTheme="majorHAnsi" w:cs="Calibri"/>
          <w:b/>
          <w:highlight w:val="yellow"/>
        </w:rPr>
        <w:t>ISAE 3420</w:t>
      </w:r>
      <w:r w:rsidR="00402C73" w:rsidRPr="00A81CA6">
        <w:rPr>
          <w:rFonts w:asciiTheme="majorHAnsi" w:hAnsiTheme="majorHAnsi" w:cs="Calibri"/>
          <w:b/>
        </w:rPr>
        <w:t xml:space="preserve">: </w:t>
      </w:r>
      <w:r w:rsidR="00402C73" w:rsidRPr="00A81CA6">
        <w:rPr>
          <w:rFonts w:asciiTheme="majorHAnsi" w:hAnsiTheme="majorHAnsi" w:cs="Calibri"/>
        </w:rPr>
        <w:t xml:space="preserve">Determina </w:t>
      </w:r>
      <w:r w:rsidR="00402C73" w:rsidRPr="00A81CA6">
        <w:rPr>
          <w:rFonts w:asciiTheme="majorHAnsi" w:hAnsiTheme="majorHAnsi" w:cs="Calibri"/>
          <w:b/>
          <w:u w:val="single"/>
        </w:rPr>
        <w:t>los objetivos</w:t>
      </w:r>
      <w:r w:rsidR="00402C73" w:rsidRPr="00A81CA6">
        <w:rPr>
          <w:rFonts w:asciiTheme="majorHAnsi" w:hAnsiTheme="majorHAnsi" w:cs="Calibri"/>
        </w:rPr>
        <w:t xml:space="preserve"> y </w:t>
      </w:r>
      <w:r w:rsidR="00402C73" w:rsidRPr="00A81CA6">
        <w:rPr>
          <w:rFonts w:asciiTheme="majorHAnsi" w:hAnsiTheme="majorHAnsi" w:cs="Calibri"/>
          <w:b/>
          <w:u w:val="single"/>
        </w:rPr>
        <w:t>requerimientos</w:t>
      </w:r>
      <w:r w:rsidR="00402C73" w:rsidRPr="00A81CA6">
        <w:rPr>
          <w:rFonts w:asciiTheme="majorHAnsi" w:hAnsiTheme="majorHAnsi" w:cs="Calibri"/>
        </w:rPr>
        <w:t xml:space="preserve"> para el profesional en ejercicio en </w:t>
      </w:r>
      <w:r w:rsidR="00402C73" w:rsidRPr="00A81CA6">
        <w:rPr>
          <w:rFonts w:asciiTheme="majorHAnsi" w:hAnsiTheme="majorHAnsi" w:cs="Calibri"/>
          <w:b/>
        </w:rPr>
        <w:t>compromisos de aseguramiento</w:t>
      </w:r>
      <w:r w:rsidR="00402C73" w:rsidRPr="00A81CA6">
        <w:rPr>
          <w:rFonts w:asciiTheme="majorHAnsi" w:hAnsiTheme="majorHAnsi" w:cs="Calibri"/>
        </w:rPr>
        <w:t xml:space="preserve"> para </w:t>
      </w:r>
      <w:r w:rsidR="00402C73" w:rsidRPr="00A81CA6">
        <w:rPr>
          <w:rFonts w:asciiTheme="majorHAnsi" w:hAnsiTheme="majorHAnsi" w:cs="Calibri"/>
          <w:b/>
          <w:u w:val="single"/>
        </w:rPr>
        <w:t>reportar</w:t>
      </w:r>
      <w:r w:rsidR="00402C73" w:rsidRPr="00A81CA6">
        <w:rPr>
          <w:rFonts w:asciiTheme="majorHAnsi" w:hAnsiTheme="majorHAnsi" w:cs="Calibri"/>
        </w:rPr>
        <w:t xml:space="preserve"> sobre </w:t>
      </w:r>
      <w:r w:rsidR="00402C73" w:rsidRPr="00071D64">
        <w:rPr>
          <w:rFonts w:asciiTheme="majorHAnsi" w:hAnsiTheme="majorHAnsi" w:cs="Calibri"/>
          <w:b/>
          <w:color w:val="000000" w:themeColor="text1"/>
          <w:u w:val="single"/>
        </w:rPr>
        <w:t>la compilación</w:t>
      </w:r>
      <w:r w:rsidR="00402C73" w:rsidRPr="00071D64">
        <w:rPr>
          <w:rFonts w:asciiTheme="majorHAnsi" w:hAnsiTheme="majorHAnsi" w:cs="Calibri"/>
          <w:color w:val="000000" w:themeColor="text1"/>
        </w:rPr>
        <w:t xml:space="preserve"> </w:t>
      </w:r>
      <w:r w:rsidR="00402C73" w:rsidRPr="00A81CA6">
        <w:rPr>
          <w:rFonts w:asciiTheme="majorHAnsi" w:hAnsiTheme="majorHAnsi" w:cs="Calibri"/>
        </w:rPr>
        <w:t xml:space="preserve">de </w:t>
      </w:r>
      <w:r w:rsidR="00402C73" w:rsidRPr="00A81CA6">
        <w:rPr>
          <w:rFonts w:asciiTheme="majorHAnsi" w:hAnsiTheme="majorHAnsi" w:cs="Calibri"/>
          <w:b/>
          <w:u w:val="single"/>
        </w:rPr>
        <w:t>información financiera proforma</w:t>
      </w:r>
      <w:r w:rsidR="00402C73" w:rsidRPr="00A81CA6">
        <w:rPr>
          <w:rFonts w:asciiTheme="majorHAnsi" w:hAnsiTheme="majorHAnsi" w:cs="Calibri"/>
        </w:rPr>
        <w:t xml:space="preserve"> incluida en un prospecto.</w:t>
      </w:r>
    </w:p>
    <w:p w14:paraId="3EEA21CE" w14:textId="77777777" w:rsidR="00DF3271" w:rsidRDefault="00DF3271" w:rsidP="00DF3271">
      <w:pPr>
        <w:rPr>
          <w:rFonts w:ascii="Calibri" w:hAnsi="Calibri" w:cs="Calibri"/>
        </w:rPr>
      </w:pPr>
    </w:p>
    <w:p w14:paraId="3C6D2613" w14:textId="668DA582" w:rsidR="00DF3271" w:rsidRDefault="000613A1" w:rsidP="000613A1">
      <w:pPr>
        <w:jc w:val="center"/>
        <w:rPr>
          <w:rFonts w:ascii="Calibri" w:hAnsi="Calibri" w:cs="Calibri"/>
        </w:rPr>
      </w:pPr>
      <w:r>
        <w:rPr>
          <w:rFonts w:ascii="Calibri" w:hAnsi="Calibri" w:cs="Calibri"/>
          <w:noProof/>
          <w:lang w:val="es-ES" w:eastAsia="es-ES"/>
        </w:rPr>
        <w:lastRenderedPageBreak/>
        <w:drawing>
          <wp:inline distT="0" distB="0" distL="0" distR="0" wp14:anchorId="63135E31" wp14:editId="6C5C13F0">
            <wp:extent cx="6332220" cy="2464435"/>
            <wp:effectExtent l="0" t="0" r="0" b="0"/>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texto5.png"/>
                    <pic:cNvPicPr/>
                  </pic:nvPicPr>
                  <pic:blipFill>
                    <a:blip r:embed="rId39">
                      <a:extLst>
                        <a:ext uri="{28A0092B-C50C-407E-A947-70E740481C1C}">
                          <a14:useLocalDpi xmlns:a14="http://schemas.microsoft.com/office/drawing/2010/main" val="0"/>
                        </a:ext>
                      </a:extLst>
                    </a:blip>
                    <a:stretch>
                      <a:fillRect/>
                    </a:stretch>
                  </pic:blipFill>
                  <pic:spPr>
                    <a:xfrm>
                      <a:off x="0" y="0"/>
                      <a:ext cx="6332220" cy="2464435"/>
                    </a:xfrm>
                    <a:prstGeom prst="rect">
                      <a:avLst/>
                    </a:prstGeom>
                  </pic:spPr>
                </pic:pic>
              </a:graphicData>
            </a:graphic>
          </wp:inline>
        </w:drawing>
      </w:r>
    </w:p>
    <w:p w14:paraId="425A70B5" w14:textId="77777777" w:rsidR="00DF3271" w:rsidRDefault="00DF3271" w:rsidP="00DF3271">
      <w:pPr>
        <w:rPr>
          <w:rFonts w:ascii="Calibri" w:hAnsi="Calibri" w:cs="Calibri"/>
        </w:rPr>
      </w:pPr>
    </w:p>
    <w:p w14:paraId="22A2A660" w14:textId="6E085C04" w:rsidR="00DF3271" w:rsidRPr="00914EDA" w:rsidRDefault="00914EDA" w:rsidP="00DF3271">
      <w:pPr>
        <w:pStyle w:val="Ttulo2"/>
        <w:rPr>
          <w:sz w:val="40"/>
        </w:rPr>
      </w:pPr>
      <w:bookmarkStart w:id="12" w:name="_Toc450918281"/>
      <w:r w:rsidRPr="00914EDA">
        <w:rPr>
          <w:caps w:val="0"/>
          <w:sz w:val="40"/>
        </w:rPr>
        <w:t>TEMA 5 ESTÁNDARES INTERNACIONALES SOBRE SERVICIOS RELACIONADOS (ISRS)</w:t>
      </w:r>
      <w:bookmarkEnd w:id="12"/>
    </w:p>
    <w:p w14:paraId="195523EC" w14:textId="2D739FDF" w:rsidR="00DF3271" w:rsidRPr="00250637" w:rsidRDefault="00DF3271" w:rsidP="00DF3271">
      <w:pPr>
        <w:rPr>
          <w:rFonts w:asciiTheme="majorHAnsi" w:hAnsiTheme="majorHAnsi" w:cs="Calibri"/>
        </w:rPr>
      </w:pPr>
      <w:r w:rsidRPr="00250637">
        <w:rPr>
          <w:rFonts w:asciiTheme="majorHAnsi" w:hAnsiTheme="majorHAnsi" w:cs="Calibri"/>
        </w:rPr>
        <w:t xml:space="preserve">Trata sobre </w:t>
      </w:r>
      <w:r w:rsidRPr="00250637">
        <w:rPr>
          <w:rFonts w:asciiTheme="majorHAnsi" w:hAnsiTheme="majorHAnsi" w:cs="Calibri"/>
          <w:b/>
          <w:u w:val="single"/>
        </w:rPr>
        <w:t>otros contratos de servicios</w:t>
      </w:r>
      <w:r w:rsidRPr="00250637">
        <w:rPr>
          <w:rFonts w:asciiTheme="majorHAnsi" w:hAnsiTheme="majorHAnsi" w:cs="Calibri"/>
        </w:rPr>
        <w:t xml:space="preserve"> relacionados con </w:t>
      </w:r>
      <w:r w:rsidRPr="00250637">
        <w:rPr>
          <w:rFonts w:asciiTheme="majorHAnsi" w:hAnsiTheme="majorHAnsi" w:cs="Calibri"/>
          <w:b/>
        </w:rPr>
        <w:t>procedimientos</w:t>
      </w:r>
      <w:r w:rsidRPr="00250637">
        <w:rPr>
          <w:rFonts w:asciiTheme="majorHAnsi" w:hAnsiTheme="majorHAnsi" w:cs="Calibri"/>
        </w:rPr>
        <w:t xml:space="preserve"> de </w:t>
      </w:r>
      <w:r w:rsidRPr="00071D64">
        <w:rPr>
          <w:rFonts w:asciiTheme="majorHAnsi" w:hAnsiTheme="majorHAnsi" w:cs="Calibri"/>
          <w:b/>
          <w:color w:val="000000" w:themeColor="text1"/>
          <w:u w:val="single"/>
        </w:rPr>
        <w:t>acuerdo convenido</w:t>
      </w:r>
      <w:r w:rsidRPr="00071D64">
        <w:rPr>
          <w:rFonts w:asciiTheme="majorHAnsi" w:hAnsiTheme="majorHAnsi" w:cs="Calibri"/>
          <w:color w:val="000000" w:themeColor="text1"/>
        </w:rPr>
        <w:t xml:space="preserve"> </w:t>
      </w:r>
      <w:r w:rsidRPr="00250637">
        <w:rPr>
          <w:rFonts w:asciiTheme="majorHAnsi" w:hAnsiTheme="majorHAnsi" w:cs="Calibri"/>
        </w:rPr>
        <w:t xml:space="preserve">y </w:t>
      </w:r>
      <w:r w:rsidRPr="00071D64">
        <w:rPr>
          <w:rFonts w:asciiTheme="majorHAnsi" w:hAnsiTheme="majorHAnsi" w:cs="Calibri"/>
          <w:b/>
          <w:color w:val="000000" w:themeColor="text1"/>
          <w:u w:val="single"/>
        </w:rPr>
        <w:t>compilación</w:t>
      </w:r>
      <w:r w:rsidRPr="00250637">
        <w:rPr>
          <w:rFonts w:asciiTheme="majorHAnsi" w:hAnsiTheme="majorHAnsi" w:cs="Calibri"/>
        </w:rPr>
        <w:t xml:space="preserve"> de </w:t>
      </w:r>
      <w:r w:rsidRPr="00250637">
        <w:rPr>
          <w:rFonts w:asciiTheme="majorHAnsi" w:hAnsiTheme="majorHAnsi" w:cs="Calibri"/>
          <w:b/>
        </w:rPr>
        <w:t>otra información</w:t>
      </w:r>
      <w:r w:rsidRPr="00250637">
        <w:rPr>
          <w:rFonts w:asciiTheme="majorHAnsi" w:hAnsiTheme="majorHAnsi" w:cs="Calibri"/>
        </w:rPr>
        <w:t>.</w:t>
      </w:r>
    </w:p>
    <w:p w14:paraId="237C5B31" w14:textId="4970B3BA" w:rsidR="00250637" w:rsidRPr="00250637" w:rsidRDefault="00250637" w:rsidP="00B43F57">
      <w:pPr>
        <w:pStyle w:val="Prrafodelista"/>
        <w:numPr>
          <w:ilvl w:val="0"/>
          <w:numId w:val="103"/>
        </w:numPr>
        <w:rPr>
          <w:rFonts w:asciiTheme="majorHAnsi" w:hAnsiTheme="majorHAnsi" w:cs="Calibri"/>
        </w:rPr>
      </w:pPr>
      <w:r>
        <w:rPr>
          <w:rFonts w:asciiTheme="majorHAnsi" w:hAnsiTheme="majorHAnsi" w:cs="Calibri"/>
          <w:b/>
          <w:highlight w:val="yellow"/>
        </w:rPr>
        <w:t xml:space="preserve"> </w:t>
      </w:r>
      <w:r w:rsidRPr="00250637">
        <w:rPr>
          <w:rFonts w:asciiTheme="majorHAnsi" w:hAnsiTheme="majorHAnsi" w:cs="Calibri"/>
          <w:b/>
          <w:highlight w:val="yellow"/>
        </w:rPr>
        <w:t>ISRS 4400</w:t>
      </w:r>
      <w:r w:rsidRPr="00250637">
        <w:rPr>
          <w:rFonts w:asciiTheme="majorHAnsi" w:hAnsiTheme="majorHAnsi" w:cs="Calibri"/>
          <w:b/>
        </w:rPr>
        <w:t xml:space="preserve">: </w:t>
      </w:r>
      <w:r w:rsidRPr="00250637">
        <w:rPr>
          <w:rFonts w:asciiTheme="majorHAnsi" w:hAnsiTheme="majorHAnsi" w:cs="Calibri"/>
        </w:rPr>
        <w:t xml:space="preserve">Compromisos para </w:t>
      </w:r>
      <w:r w:rsidRPr="00071D64">
        <w:rPr>
          <w:rFonts w:asciiTheme="majorHAnsi" w:hAnsiTheme="majorHAnsi" w:cs="Calibri"/>
          <w:b/>
          <w:color w:val="000000" w:themeColor="text1"/>
        </w:rPr>
        <w:t>aplicar</w:t>
      </w:r>
      <w:r w:rsidRPr="00071D64">
        <w:rPr>
          <w:rFonts w:asciiTheme="majorHAnsi" w:hAnsiTheme="majorHAnsi" w:cs="Calibri"/>
          <w:color w:val="000000" w:themeColor="text1"/>
        </w:rPr>
        <w:t xml:space="preserve"> </w:t>
      </w:r>
      <w:r w:rsidRPr="00250637">
        <w:rPr>
          <w:rFonts w:asciiTheme="majorHAnsi" w:hAnsiTheme="majorHAnsi" w:cs="Calibri"/>
          <w:b/>
        </w:rPr>
        <w:t>procedimientos acordados</w:t>
      </w:r>
      <w:r w:rsidRPr="00250637">
        <w:rPr>
          <w:rFonts w:asciiTheme="majorHAnsi" w:hAnsiTheme="majorHAnsi" w:cs="Calibri"/>
        </w:rPr>
        <w:t xml:space="preserve"> en relación con información financiera. Su propósito es</w:t>
      </w:r>
      <w:r w:rsidRPr="00250637">
        <w:rPr>
          <w:rFonts w:asciiTheme="majorHAnsi" w:hAnsiTheme="majorHAnsi" w:cs="Calibri"/>
          <w:b/>
          <w:color w:val="FF0000"/>
          <w:u w:val="single"/>
        </w:rPr>
        <w:t xml:space="preserve"> </w:t>
      </w:r>
      <w:r w:rsidRPr="00071D64">
        <w:rPr>
          <w:rFonts w:asciiTheme="majorHAnsi" w:hAnsiTheme="majorHAnsi" w:cs="Calibri"/>
          <w:b/>
          <w:color w:val="000000" w:themeColor="text1"/>
          <w:u w:val="single"/>
        </w:rPr>
        <w:t xml:space="preserve">establecer estándares </w:t>
      </w:r>
      <w:r w:rsidRPr="00250637">
        <w:rPr>
          <w:rFonts w:asciiTheme="majorHAnsi" w:hAnsiTheme="majorHAnsi" w:cs="Calibri"/>
        </w:rPr>
        <w:t xml:space="preserve">y </w:t>
      </w:r>
      <w:r w:rsidRPr="00071D64">
        <w:rPr>
          <w:rFonts w:asciiTheme="majorHAnsi" w:hAnsiTheme="majorHAnsi" w:cs="Calibri"/>
          <w:b/>
          <w:color w:val="000000" w:themeColor="text1"/>
          <w:u w:val="single"/>
        </w:rPr>
        <w:t>proporcionar orientación</w:t>
      </w:r>
      <w:r w:rsidRPr="00071D64">
        <w:rPr>
          <w:rFonts w:asciiTheme="majorHAnsi" w:hAnsiTheme="majorHAnsi" w:cs="Calibri"/>
          <w:color w:val="000000" w:themeColor="text1"/>
        </w:rPr>
        <w:t xml:space="preserve"> </w:t>
      </w:r>
      <w:r w:rsidRPr="00250637">
        <w:rPr>
          <w:rFonts w:asciiTheme="majorHAnsi" w:hAnsiTheme="majorHAnsi" w:cs="Calibri"/>
        </w:rPr>
        <w:t>sobre:</w:t>
      </w:r>
    </w:p>
    <w:p w14:paraId="74C33925" w14:textId="77777777" w:rsidR="00250637" w:rsidRPr="00250637" w:rsidRDefault="00250637" w:rsidP="00B43F57">
      <w:pPr>
        <w:numPr>
          <w:ilvl w:val="0"/>
          <w:numId w:val="7"/>
        </w:numPr>
        <w:spacing w:before="0" w:after="0"/>
        <w:rPr>
          <w:rFonts w:asciiTheme="majorHAnsi" w:hAnsiTheme="majorHAnsi" w:cs="Calibri"/>
        </w:rPr>
      </w:pPr>
      <w:r w:rsidRPr="00250637">
        <w:rPr>
          <w:rFonts w:asciiTheme="majorHAnsi" w:hAnsiTheme="majorHAnsi" w:cs="Calibri"/>
        </w:rPr>
        <w:t xml:space="preserve">Las </w:t>
      </w:r>
      <w:r w:rsidRPr="00071D64">
        <w:rPr>
          <w:rFonts w:asciiTheme="majorHAnsi" w:hAnsiTheme="majorHAnsi" w:cs="Calibri"/>
          <w:b/>
          <w:color w:val="000000" w:themeColor="text1"/>
          <w:u w:val="single"/>
        </w:rPr>
        <w:t>responsabilidades profesionales</w:t>
      </w:r>
      <w:r w:rsidRPr="00071D64">
        <w:rPr>
          <w:rFonts w:asciiTheme="majorHAnsi" w:hAnsiTheme="majorHAnsi" w:cs="Calibri"/>
          <w:color w:val="000000" w:themeColor="text1"/>
        </w:rPr>
        <w:t xml:space="preserve"> </w:t>
      </w:r>
      <w:r w:rsidRPr="00250637">
        <w:rPr>
          <w:rFonts w:asciiTheme="majorHAnsi" w:hAnsiTheme="majorHAnsi" w:cs="Calibri"/>
        </w:rPr>
        <w:t xml:space="preserve">del auditor cuando emprende un compromiso para </w:t>
      </w:r>
      <w:r w:rsidRPr="00250637">
        <w:rPr>
          <w:rFonts w:asciiTheme="majorHAnsi" w:hAnsiTheme="majorHAnsi" w:cs="Calibri"/>
          <w:b/>
          <w:u w:val="single"/>
        </w:rPr>
        <w:t>aplicar procedimientos acordados</w:t>
      </w:r>
      <w:r w:rsidRPr="00250637">
        <w:rPr>
          <w:rFonts w:asciiTheme="majorHAnsi" w:hAnsiTheme="majorHAnsi" w:cs="Calibri"/>
        </w:rPr>
        <w:t xml:space="preserve"> en relación con información financiera.</w:t>
      </w:r>
    </w:p>
    <w:p w14:paraId="00743230" w14:textId="4DE37923" w:rsidR="00250637" w:rsidRPr="00250637" w:rsidRDefault="00250637" w:rsidP="00B43F57">
      <w:pPr>
        <w:numPr>
          <w:ilvl w:val="0"/>
          <w:numId w:val="7"/>
        </w:numPr>
        <w:spacing w:before="0" w:after="0"/>
        <w:rPr>
          <w:rFonts w:asciiTheme="majorHAnsi" w:hAnsiTheme="majorHAnsi" w:cs="Calibri"/>
        </w:rPr>
      </w:pPr>
      <w:r w:rsidRPr="00071D64">
        <w:rPr>
          <w:rFonts w:asciiTheme="majorHAnsi" w:hAnsiTheme="majorHAnsi" w:cs="Calibri"/>
          <w:b/>
          <w:color w:val="000000" w:themeColor="text1"/>
          <w:u w:val="single"/>
        </w:rPr>
        <w:t>La forma</w:t>
      </w:r>
      <w:r w:rsidRPr="00071D64">
        <w:rPr>
          <w:rFonts w:asciiTheme="majorHAnsi" w:hAnsiTheme="majorHAnsi" w:cs="Calibri"/>
          <w:color w:val="000000" w:themeColor="text1"/>
        </w:rPr>
        <w:t xml:space="preserve"> </w:t>
      </w:r>
      <w:r w:rsidRPr="00250637">
        <w:rPr>
          <w:rFonts w:asciiTheme="majorHAnsi" w:hAnsiTheme="majorHAnsi" w:cs="Calibri"/>
        </w:rPr>
        <w:t xml:space="preserve">y </w:t>
      </w:r>
      <w:r w:rsidRPr="00071D64">
        <w:rPr>
          <w:rFonts w:asciiTheme="majorHAnsi" w:hAnsiTheme="majorHAnsi" w:cs="Calibri"/>
          <w:b/>
          <w:color w:val="000000" w:themeColor="text1"/>
          <w:u w:val="single"/>
        </w:rPr>
        <w:t>contenido del reporte</w:t>
      </w:r>
      <w:r w:rsidRPr="00250637">
        <w:rPr>
          <w:rFonts w:asciiTheme="majorHAnsi" w:hAnsiTheme="majorHAnsi" w:cs="Calibri"/>
        </w:rPr>
        <w:t xml:space="preserve"> que </w:t>
      </w:r>
      <w:r w:rsidRPr="00250637">
        <w:rPr>
          <w:rFonts w:asciiTheme="majorHAnsi" w:hAnsiTheme="majorHAnsi" w:cs="Calibri"/>
          <w:b/>
        </w:rPr>
        <w:t>se emite</w:t>
      </w:r>
      <w:r w:rsidRPr="00250637">
        <w:rPr>
          <w:rFonts w:asciiTheme="majorHAnsi" w:hAnsiTheme="majorHAnsi" w:cs="Calibri"/>
        </w:rPr>
        <w:t xml:space="preserve"> en relación con tal compromiso.</w:t>
      </w:r>
    </w:p>
    <w:p w14:paraId="2AAB053D" w14:textId="7536514D" w:rsidR="00250637" w:rsidRDefault="00250637" w:rsidP="00250637">
      <w:pPr>
        <w:spacing w:before="0" w:after="0"/>
        <w:ind w:left="720"/>
        <w:rPr>
          <w:rFonts w:asciiTheme="majorHAnsi" w:hAnsiTheme="majorHAnsi" w:cs="Calibri"/>
        </w:rPr>
      </w:pPr>
    </w:p>
    <w:p w14:paraId="3FD9F321" w14:textId="77777777" w:rsidR="00250637" w:rsidRPr="00250637" w:rsidRDefault="00250637" w:rsidP="00250637">
      <w:pPr>
        <w:spacing w:before="0" w:after="0"/>
        <w:ind w:left="720"/>
        <w:rPr>
          <w:rFonts w:asciiTheme="majorHAnsi" w:hAnsiTheme="majorHAnsi" w:cs="Calibri"/>
        </w:rPr>
      </w:pPr>
    </w:p>
    <w:p w14:paraId="69CD0263" w14:textId="57D7BC56" w:rsidR="00250637" w:rsidRPr="00250637" w:rsidRDefault="00250637" w:rsidP="00B43F57">
      <w:pPr>
        <w:pStyle w:val="Prrafodelista"/>
        <w:numPr>
          <w:ilvl w:val="0"/>
          <w:numId w:val="103"/>
        </w:numPr>
        <w:rPr>
          <w:rFonts w:asciiTheme="majorHAnsi" w:hAnsiTheme="majorHAnsi" w:cs="Calibri"/>
          <w:lang w:val="es-ES"/>
        </w:rPr>
      </w:pPr>
      <w:r>
        <w:rPr>
          <w:rFonts w:asciiTheme="majorHAnsi" w:hAnsiTheme="majorHAnsi" w:cs="Calibri"/>
          <w:b/>
          <w:highlight w:val="yellow"/>
          <w:lang w:val="es-ES"/>
        </w:rPr>
        <w:t xml:space="preserve"> </w:t>
      </w:r>
      <w:r w:rsidRPr="00250637">
        <w:rPr>
          <w:rFonts w:asciiTheme="majorHAnsi" w:hAnsiTheme="majorHAnsi" w:cs="Calibri"/>
          <w:b/>
          <w:highlight w:val="yellow"/>
          <w:lang w:val="es-ES"/>
        </w:rPr>
        <w:t>ISRS 4410:</w:t>
      </w:r>
      <w:r w:rsidRPr="00250637">
        <w:rPr>
          <w:rFonts w:asciiTheme="majorHAnsi" w:hAnsiTheme="majorHAnsi" w:cs="Calibri"/>
          <w:b/>
          <w:lang w:val="es-ES"/>
        </w:rPr>
        <w:t xml:space="preserve"> </w:t>
      </w:r>
      <w:r w:rsidRPr="00250637">
        <w:rPr>
          <w:rFonts w:asciiTheme="majorHAnsi" w:hAnsiTheme="majorHAnsi" w:cs="Calibri"/>
          <w:b/>
          <w:u w:val="single"/>
          <w:lang w:val="es-ES"/>
        </w:rPr>
        <w:t>Responsabilidades</w:t>
      </w:r>
      <w:r w:rsidRPr="00250637">
        <w:rPr>
          <w:rFonts w:asciiTheme="majorHAnsi" w:hAnsiTheme="majorHAnsi" w:cs="Calibri"/>
          <w:lang w:val="es-ES"/>
        </w:rPr>
        <w:t xml:space="preserve"> del profesional en ejercicio cuando </w:t>
      </w:r>
      <w:r w:rsidRPr="00071D64">
        <w:rPr>
          <w:rFonts w:asciiTheme="majorHAnsi" w:hAnsiTheme="majorHAnsi" w:cs="Calibri"/>
          <w:b/>
          <w:color w:val="000000" w:themeColor="text1"/>
          <w:lang w:val="es-ES"/>
        </w:rPr>
        <w:t>se compromete</w:t>
      </w:r>
      <w:r w:rsidRPr="00071D64">
        <w:rPr>
          <w:rFonts w:asciiTheme="majorHAnsi" w:hAnsiTheme="majorHAnsi" w:cs="Calibri"/>
          <w:color w:val="000000" w:themeColor="text1"/>
          <w:lang w:val="es-ES"/>
        </w:rPr>
        <w:t xml:space="preserve"> </w:t>
      </w:r>
      <w:r w:rsidRPr="00250637">
        <w:rPr>
          <w:rFonts w:asciiTheme="majorHAnsi" w:hAnsiTheme="majorHAnsi" w:cs="Calibri"/>
          <w:lang w:val="es-ES"/>
        </w:rPr>
        <w:t xml:space="preserve">a ayudarle a la administración con </w:t>
      </w:r>
      <w:r w:rsidRPr="00250637">
        <w:rPr>
          <w:rFonts w:asciiTheme="majorHAnsi" w:hAnsiTheme="majorHAnsi" w:cs="Calibri"/>
          <w:b/>
          <w:u w:val="single"/>
          <w:lang w:val="es-ES"/>
        </w:rPr>
        <w:t>la preparación</w:t>
      </w:r>
      <w:r w:rsidRPr="00250637">
        <w:rPr>
          <w:rFonts w:asciiTheme="majorHAnsi" w:hAnsiTheme="majorHAnsi" w:cs="Calibri"/>
          <w:lang w:val="es-ES"/>
        </w:rPr>
        <w:t xml:space="preserve"> de </w:t>
      </w:r>
      <w:r w:rsidRPr="00250637">
        <w:rPr>
          <w:rFonts w:asciiTheme="majorHAnsi" w:hAnsiTheme="majorHAnsi" w:cs="Calibri"/>
          <w:b/>
          <w:u w:val="single"/>
          <w:lang w:val="es-ES"/>
        </w:rPr>
        <w:t>información financiera histórica</w:t>
      </w:r>
      <w:r w:rsidRPr="00250637">
        <w:rPr>
          <w:rFonts w:asciiTheme="majorHAnsi" w:hAnsiTheme="majorHAnsi" w:cs="Calibri"/>
          <w:lang w:val="es-ES"/>
        </w:rPr>
        <w:t xml:space="preserve"> </w:t>
      </w:r>
      <w:r w:rsidRPr="00071D64">
        <w:rPr>
          <w:rFonts w:asciiTheme="majorHAnsi" w:hAnsiTheme="majorHAnsi" w:cs="Calibri"/>
          <w:b/>
          <w:color w:val="000000" w:themeColor="text1"/>
          <w:lang w:val="es-ES"/>
        </w:rPr>
        <w:t>sin obtener</w:t>
      </w:r>
      <w:r w:rsidRPr="00071D64">
        <w:rPr>
          <w:rFonts w:asciiTheme="majorHAnsi" w:hAnsiTheme="majorHAnsi" w:cs="Calibri"/>
          <w:color w:val="000000" w:themeColor="text1"/>
          <w:lang w:val="es-ES"/>
        </w:rPr>
        <w:t xml:space="preserve"> </w:t>
      </w:r>
      <w:r w:rsidRPr="00250637">
        <w:rPr>
          <w:rFonts w:asciiTheme="majorHAnsi" w:hAnsiTheme="majorHAnsi" w:cs="Calibri"/>
          <w:lang w:val="es-ES"/>
        </w:rPr>
        <w:t xml:space="preserve">ningún aseguramiento de esa información, y a </w:t>
      </w:r>
      <w:r w:rsidRPr="00071D64">
        <w:rPr>
          <w:rFonts w:asciiTheme="majorHAnsi" w:hAnsiTheme="majorHAnsi" w:cs="Calibri"/>
          <w:b/>
          <w:color w:val="000000" w:themeColor="text1"/>
          <w:lang w:val="es-ES"/>
        </w:rPr>
        <w:t>reportar</w:t>
      </w:r>
      <w:r w:rsidRPr="00071D64">
        <w:rPr>
          <w:rFonts w:asciiTheme="majorHAnsi" w:hAnsiTheme="majorHAnsi" w:cs="Calibri"/>
          <w:color w:val="000000" w:themeColor="text1"/>
          <w:lang w:val="es-ES"/>
        </w:rPr>
        <w:t xml:space="preserve"> </w:t>
      </w:r>
      <w:r w:rsidRPr="00250637">
        <w:rPr>
          <w:rFonts w:asciiTheme="majorHAnsi" w:hAnsiTheme="majorHAnsi" w:cs="Calibri"/>
          <w:lang w:val="es-ES"/>
        </w:rPr>
        <w:t>sobre dicho compromiso.</w:t>
      </w:r>
    </w:p>
    <w:p w14:paraId="33ACBBC7" w14:textId="0B1578DA" w:rsidR="00DF3271" w:rsidRDefault="00DF3271" w:rsidP="00DF3271">
      <w:pPr>
        <w:rPr>
          <w:rFonts w:ascii="Calibri" w:hAnsi="Calibri" w:cs="Calibri"/>
          <w:color w:val="FF0000"/>
          <w:lang w:val="es-ES"/>
        </w:rPr>
      </w:pPr>
    </w:p>
    <w:p w14:paraId="51C9FF49" w14:textId="7513401E" w:rsidR="007B299C" w:rsidRDefault="007B299C" w:rsidP="007B299C">
      <w:pPr>
        <w:jc w:val="center"/>
        <w:rPr>
          <w:rFonts w:ascii="Calibri" w:hAnsi="Calibri" w:cs="Calibri"/>
          <w:lang w:val="es-ES"/>
        </w:rPr>
      </w:pPr>
      <w:r>
        <w:rPr>
          <w:rFonts w:ascii="Calibri" w:hAnsi="Calibri" w:cs="Calibri"/>
          <w:noProof/>
          <w:lang w:val="es-ES" w:eastAsia="es-ES"/>
        </w:rPr>
        <w:lastRenderedPageBreak/>
        <w:drawing>
          <wp:inline distT="0" distB="0" distL="0" distR="0" wp14:anchorId="7E8FBB5A" wp14:editId="3609C96B">
            <wp:extent cx="6332220" cy="2464435"/>
            <wp:effectExtent l="0" t="0" r="0" b="0"/>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texto6.png"/>
                    <pic:cNvPicPr/>
                  </pic:nvPicPr>
                  <pic:blipFill>
                    <a:blip r:embed="rId40">
                      <a:extLst>
                        <a:ext uri="{28A0092B-C50C-407E-A947-70E740481C1C}">
                          <a14:useLocalDpi xmlns:a14="http://schemas.microsoft.com/office/drawing/2010/main" val="0"/>
                        </a:ext>
                      </a:extLst>
                    </a:blip>
                    <a:stretch>
                      <a:fillRect/>
                    </a:stretch>
                  </pic:blipFill>
                  <pic:spPr>
                    <a:xfrm>
                      <a:off x="0" y="0"/>
                      <a:ext cx="6332220" cy="2464435"/>
                    </a:xfrm>
                    <a:prstGeom prst="rect">
                      <a:avLst/>
                    </a:prstGeom>
                  </pic:spPr>
                </pic:pic>
              </a:graphicData>
            </a:graphic>
          </wp:inline>
        </w:drawing>
      </w:r>
    </w:p>
    <w:p w14:paraId="686A0B54" w14:textId="56AF11A4" w:rsidR="00DF3271" w:rsidRPr="00242F82" w:rsidRDefault="00DF3271" w:rsidP="00DF3271">
      <w:pPr>
        <w:pStyle w:val="Ttulo3"/>
        <w:rPr>
          <w:sz w:val="40"/>
        </w:rPr>
      </w:pPr>
      <w:bookmarkStart w:id="13" w:name="_Toc450918282"/>
      <w:r w:rsidRPr="00914EDA">
        <w:rPr>
          <w:sz w:val="40"/>
        </w:rPr>
        <w:t>EJERCICIO DE APRENDIZAJE</w:t>
      </w:r>
      <w:bookmarkEnd w:id="13"/>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99"/>
        <w:gridCol w:w="4863"/>
      </w:tblGrid>
      <w:tr w:rsidR="00DF3271" w:rsidRPr="00DD73C3" w14:paraId="742981FA" w14:textId="77777777" w:rsidTr="00242F82">
        <w:tc>
          <w:tcPr>
            <w:tcW w:w="2559" w:type="pct"/>
            <w:shd w:val="clear" w:color="auto" w:fill="auto"/>
          </w:tcPr>
          <w:p w14:paraId="47418D1A" w14:textId="77777777" w:rsidR="00DF3271" w:rsidRPr="00242F82" w:rsidRDefault="00DF3271" w:rsidP="00DF3271">
            <w:pPr>
              <w:rPr>
                <w:rFonts w:asciiTheme="majorHAnsi" w:hAnsiTheme="majorHAnsi" w:cs="Calibri"/>
                <w:b/>
                <w:lang w:val="es-ES"/>
              </w:rPr>
            </w:pPr>
            <w:r w:rsidRPr="00242F82">
              <w:rPr>
                <w:rFonts w:asciiTheme="majorHAnsi" w:hAnsiTheme="majorHAnsi" w:cs="Calibri"/>
                <w:b/>
                <w:lang w:val="es-ES"/>
              </w:rPr>
              <w:t>Nombre del taller de aprendizaje:</w:t>
            </w:r>
          </w:p>
          <w:p w14:paraId="768260EA" w14:textId="3616EF88" w:rsidR="00DF3271" w:rsidRPr="00242F82" w:rsidRDefault="00DF3271" w:rsidP="00DF3271">
            <w:pPr>
              <w:rPr>
                <w:rFonts w:asciiTheme="majorHAnsi" w:hAnsiTheme="majorHAnsi" w:cs="Calibri"/>
                <w:lang w:val="es-ES"/>
              </w:rPr>
            </w:pPr>
            <w:r w:rsidRPr="00242F82">
              <w:rPr>
                <w:rFonts w:asciiTheme="majorHAnsi" w:hAnsiTheme="majorHAnsi" w:cs="Calibri"/>
                <w:lang w:val="es-ES"/>
              </w:rPr>
              <w:t>Control de Calidad cu</w:t>
            </w:r>
            <w:r w:rsidR="00242F82" w:rsidRPr="00242F82">
              <w:rPr>
                <w:rFonts w:asciiTheme="majorHAnsi" w:hAnsiTheme="majorHAnsi" w:cs="Calibri"/>
                <w:lang w:val="es-ES"/>
              </w:rPr>
              <w:t>mplimiento de requisitos éticos</w:t>
            </w:r>
          </w:p>
        </w:tc>
        <w:tc>
          <w:tcPr>
            <w:tcW w:w="2441" w:type="pct"/>
            <w:shd w:val="clear" w:color="auto" w:fill="auto"/>
          </w:tcPr>
          <w:p w14:paraId="02CCE0E1" w14:textId="77777777" w:rsidR="00DF3271" w:rsidRPr="00242F82" w:rsidRDefault="00DF3271" w:rsidP="00DF3271">
            <w:pPr>
              <w:rPr>
                <w:rFonts w:asciiTheme="majorHAnsi" w:hAnsiTheme="majorHAnsi" w:cs="Calibri"/>
                <w:b/>
                <w:lang w:val="es-ES"/>
              </w:rPr>
            </w:pPr>
            <w:r w:rsidRPr="00242F82">
              <w:rPr>
                <w:rFonts w:asciiTheme="majorHAnsi" w:hAnsiTheme="majorHAnsi" w:cs="Calibri"/>
                <w:b/>
                <w:lang w:val="es-ES"/>
              </w:rPr>
              <w:t xml:space="preserve">Datos del autor del taller: </w:t>
            </w:r>
          </w:p>
          <w:p w14:paraId="08DBD290" w14:textId="77777777" w:rsidR="00DF3271" w:rsidRPr="00242F82" w:rsidRDefault="00DF3271" w:rsidP="00DF3271">
            <w:pPr>
              <w:rPr>
                <w:rFonts w:asciiTheme="majorHAnsi" w:hAnsiTheme="majorHAnsi" w:cs="Calibri"/>
                <w:lang w:val="es-ES"/>
              </w:rPr>
            </w:pPr>
            <w:r w:rsidRPr="00242F82">
              <w:rPr>
                <w:rFonts w:asciiTheme="majorHAnsi" w:hAnsiTheme="majorHAnsi" w:cs="Calibri"/>
                <w:lang w:val="es-ES"/>
              </w:rPr>
              <w:t>César Augusto Sánchez Giraldo</w:t>
            </w:r>
          </w:p>
        </w:tc>
      </w:tr>
      <w:tr w:rsidR="00DF3271" w:rsidRPr="00DD73C3" w14:paraId="1EEB07EC" w14:textId="77777777" w:rsidTr="00242F82">
        <w:tc>
          <w:tcPr>
            <w:tcW w:w="5000" w:type="pct"/>
            <w:gridSpan w:val="2"/>
            <w:shd w:val="clear" w:color="auto" w:fill="auto"/>
          </w:tcPr>
          <w:p w14:paraId="776C5655" w14:textId="77777777" w:rsidR="00DF3271" w:rsidRPr="00242F82" w:rsidRDefault="00DF3271" w:rsidP="00DF3271">
            <w:pPr>
              <w:rPr>
                <w:rFonts w:asciiTheme="majorHAnsi" w:hAnsiTheme="majorHAnsi" w:cs="Calibri"/>
                <w:b/>
                <w:lang w:val="es-ES"/>
              </w:rPr>
            </w:pPr>
            <w:r w:rsidRPr="00242F82">
              <w:rPr>
                <w:rFonts w:asciiTheme="majorHAnsi" w:hAnsiTheme="majorHAnsi" w:cs="Calibri"/>
                <w:b/>
                <w:lang w:val="es-ES"/>
              </w:rPr>
              <w:t>Escriba o plantee el caso, problema o pregunta:</w:t>
            </w:r>
          </w:p>
          <w:p w14:paraId="2F27A4D3" w14:textId="4275E647" w:rsidR="00DF3271" w:rsidRPr="00242F82" w:rsidRDefault="00DF3271" w:rsidP="00DF3271">
            <w:pPr>
              <w:rPr>
                <w:rFonts w:asciiTheme="majorHAnsi" w:hAnsiTheme="majorHAnsi" w:cs="Calibri"/>
                <w:lang w:val="es-ES"/>
              </w:rPr>
            </w:pPr>
            <w:r w:rsidRPr="002A5300">
              <w:rPr>
                <w:rFonts w:asciiTheme="majorHAnsi" w:hAnsiTheme="majorHAnsi" w:cs="Calibri"/>
                <w:b/>
                <w:lang w:val="es-ES"/>
              </w:rPr>
              <w:t>El Código de Ética</w:t>
            </w:r>
            <w:r w:rsidRPr="002A5300">
              <w:rPr>
                <w:rFonts w:asciiTheme="majorHAnsi" w:hAnsiTheme="majorHAnsi" w:cs="Calibri"/>
                <w:lang w:val="es-ES"/>
              </w:rPr>
              <w:t xml:space="preserve"> </w:t>
            </w:r>
            <w:r w:rsidRPr="00242F82">
              <w:rPr>
                <w:rFonts w:asciiTheme="majorHAnsi" w:hAnsiTheme="majorHAnsi" w:cs="Calibri"/>
                <w:lang w:val="es-ES"/>
              </w:rPr>
              <w:t>para Contadores Profesionales de la</w:t>
            </w:r>
            <w:r w:rsidRPr="00242F82">
              <w:rPr>
                <w:rFonts w:asciiTheme="majorHAnsi" w:hAnsiTheme="majorHAnsi" w:cs="Calibri"/>
                <w:b/>
                <w:lang w:val="es-ES"/>
              </w:rPr>
              <w:t xml:space="preserve"> IFAC</w:t>
            </w:r>
            <w:r w:rsidRPr="00242F82">
              <w:rPr>
                <w:rFonts w:asciiTheme="majorHAnsi" w:hAnsiTheme="majorHAnsi" w:cs="Calibri"/>
                <w:lang w:val="es-ES"/>
              </w:rPr>
              <w:t xml:space="preserve">, en su </w:t>
            </w:r>
            <w:r w:rsidRPr="00242F82">
              <w:rPr>
                <w:rFonts w:asciiTheme="majorHAnsi" w:hAnsiTheme="majorHAnsi" w:cs="Calibri"/>
                <w:b/>
                <w:u w:val="single"/>
                <w:lang w:val="es-ES"/>
              </w:rPr>
              <w:t>Parte B</w:t>
            </w:r>
            <w:r w:rsidRPr="00242F82">
              <w:rPr>
                <w:rFonts w:asciiTheme="majorHAnsi" w:hAnsiTheme="majorHAnsi" w:cs="Calibri"/>
                <w:lang w:val="es-ES"/>
              </w:rPr>
              <w:t xml:space="preserve"> determina la existencia de </w:t>
            </w:r>
            <w:r w:rsidRPr="00242F82">
              <w:rPr>
                <w:rFonts w:asciiTheme="majorHAnsi" w:hAnsiTheme="majorHAnsi" w:cs="Calibri"/>
                <w:b/>
                <w:u w:val="single"/>
                <w:lang w:val="es-ES"/>
              </w:rPr>
              <w:t>amenazas</w:t>
            </w:r>
            <w:r w:rsidRPr="00242F82">
              <w:rPr>
                <w:rFonts w:asciiTheme="majorHAnsi" w:hAnsiTheme="majorHAnsi" w:cs="Calibri"/>
                <w:lang w:val="es-ES"/>
              </w:rPr>
              <w:t xml:space="preserve"> y </w:t>
            </w:r>
            <w:r w:rsidRPr="00242F82">
              <w:rPr>
                <w:rFonts w:asciiTheme="majorHAnsi" w:hAnsiTheme="majorHAnsi" w:cs="Calibri"/>
                <w:b/>
                <w:u w:val="single"/>
                <w:lang w:val="es-ES"/>
              </w:rPr>
              <w:t>salvaguardas</w:t>
            </w:r>
            <w:r w:rsidRPr="00242F82">
              <w:rPr>
                <w:rFonts w:asciiTheme="majorHAnsi" w:hAnsiTheme="majorHAnsi" w:cs="Calibri"/>
                <w:lang w:val="es-ES"/>
              </w:rPr>
              <w:t xml:space="preserve"> para el Contador en Ejercicio Profesional Público; presente en una matriz 5 ejemplos de</w:t>
            </w:r>
            <w:r w:rsidRPr="00242F82">
              <w:rPr>
                <w:rFonts w:asciiTheme="majorHAnsi" w:hAnsiTheme="majorHAnsi" w:cs="Calibri"/>
                <w:b/>
                <w:lang w:val="es-ES"/>
              </w:rPr>
              <w:t xml:space="preserve"> amenazas</w:t>
            </w:r>
            <w:r w:rsidRPr="00242F82">
              <w:rPr>
                <w:rFonts w:asciiTheme="majorHAnsi" w:hAnsiTheme="majorHAnsi" w:cs="Calibri"/>
                <w:lang w:val="es-ES"/>
              </w:rPr>
              <w:t xml:space="preserve"> y la correspondiente </w:t>
            </w:r>
            <w:r w:rsidRPr="00242F82">
              <w:rPr>
                <w:rFonts w:asciiTheme="majorHAnsi" w:hAnsiTheme="majorHAnsi" w:cs="Calibri"/>
                <w:b/>
                <w:lang w:val="es-ES"/>
              </w:rPr>
              <w:t>salvaguarda</w:t>
            </w:r>
            <w:r w:rsidR="00242F82" w:rsidRPr="00242F82">
              <w:rPr>
                <w:rFonts w:asciiTheme="majorHAnsi" w:hAnsiTheme="majorHAnsi" w:cs="Calibri"/>
                <w:lang w:val="es-ES"/>
              </w:rPr>
              <w:t xml:space="preserve"> a ser implementada.</w:t>
            </w:r>
          </w:p>
        </w:tc>
      </w:tr>
      <w:tr w:rsidR="00DF3271" w:rsidRPr="00DD73C3" w14:paraId="730D08C5" w14:textId="77777777" w:rsidTr="00242F82">
        <w:tc>
          <w:tcPr>
            <w:tcW w:w="5000" w:type="pct"/>
            <w:gridSpan w:val="2"/>
            <w:shd w:val="clear" w:color="auto" w:fill="auto"/>
          </w:tcPr>
          <w:p w14:paraId="25D5267A" w14:textId="5B6FEE83" w:rsidR="00DF3271" w:rsidRPr="00242F82" w:rsidRDefault="00DF3271" w:rsidP="00DF3271">
            <w:pPr>
              <w:rPr>
                <w:rFonts w:asciiTheme="majorHAnsi" w:hAnsiTheme="majorHAnsi" w:cs="Calibri"/>
                <w:b/>
                <w:lang w:val="es-ES"/>
              </w:rPr>
            </w:pPr>
            <w:r w:rsidRPr="00242F82">
              <w:rPr>
                <w:rFonts w:asciiTheme="majorHAnsi" w:hAnsiTheme="majorHAnsi" w:cs="Calibri"/>
                <w:b/>
                <w:lang w:val="es-ES"/>
              </w:rPr>
              <w:t xml:space="preserve">Solución del taller: </w:t>
            </w:r>
          </w:p>
          <w:tbl>
            <w:tblPr>
              <w:tblW w:w="5000" w:type="pct"/>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936"/>
              <w:gridCol w:w="4707"/>
              <w:gridCol w:w="4043"/>
            </w:tblGrid>
            <w:tr w:rsidR="00DF3271" w:rsidRPr="00242F82" w14:paraId="3C7796F2" w14:textId="77777777" w:rsidTr="00242F82">
              <w:tc>
                <w:tcPr>
                  <w:tcW w:w="483" w:type="pct"/>
                  <w:shd w:val="clear" w:color="auto" w:fill="2E74B5" w:themeFill="accent1" w:themeFillShade="BF"/>
                </w:tcPr>
                <w:p w14:paraId="7D31CDB0" w14:textId="77777777" w:rsidR="00DF3271" w:rsidRPr="00242F82" w:rsidRDefault="00DF3271" w:rsidP="00DF3271">
                  <w:pPr>
                    <w:rPr>
                      <w:rFonts w:asciiTheme="majorHAnsi" w:hAnsiTheme="majorHAnsi" w:cs="Calibri"/>
                      <w:b/>
                      <w:color w:val="FFFFFF" w:themeColor="background1"/>
                      <w:sz w:val="28"/>
                      <w:lang w:val="es-ES"/>
                    </w:rPr>
                  </w:pPr>
                  <w:r w:rsidRPr="00242F82">
                    <w:rPr>
                      <w:rFonts w:asciiTheme="majorHAnsi" w:hAnsiTheme="majorHAnsi" w:cs="Calibri"/>
                      <w:b/>
                      <w:color w:val="FFFFFF" w:themeColor="background1"/>
                      <w:sz w:val="28"/>
                      <w:lang w:val="es-ES"/>
                    </w:rPr>
                    <w:t>ITEM</w:t>
                  </w:r>
                </w:p>
              </w:tc>
              <w:tc>
                <w:tcPr>
                  <w:tcW w:w="2430" w:type="pct"/>
                  <w:shd w:val="clear" w:color="auto" w:fill="2E74B5" w:themeFill="accent1" w:themeFillShade="BF"/>
                </w:tcPr>
                <w:p w14:paraId="7AACE20E" w14:textId="77777777" w:rsidR="00DF3271" w:rsidRPr="00242F82" w:rsidRDefault="00DF3271" w:rsidP="00DF3271">
                  <w:pPr>
                    <w:jc w:val="center"/>
                    <w:rPr>
                      <w:rFonts w:asciiTheme="majorHAnsi" w:hAnsiTheme="majorHAnsi" w:cs="Calibri"/>
                      <w:b/>
                      <w:color w:val="FFFFFF" w:themeColor="background1"/>
                      <w:sz w:val="28"/>
                      <w:lang w:val="es-ES"/>
                    </w:rPr>
                  </w:pPr>
                  <w:r w:rsidRPr="00242F82">
                    <w:rPr>
                      <w:rFonts w:asciiTheme="majorHAnsi" w:hAnsiTheme="majorHAnsi" w:cs="Calibri"/>
                      <w:b/>
                      <w:color w:val="FFFFFF" w:themeColor="background1"/>
                      <w:sz w:val="28"/>
                      <w:lang w:val="es-ES"/>
                    </w:rPr>
                    <w:t>AMENAZA</w:t>
                  </w:r>
                </w:p>
              </w:tc>
              <w:tc>
                <w:tcPr>
                  <w:tcW w:w="2087" w:type="pct"/>
                  <w:shd w:val="clear" w:color="auto" w:fill="2E74B5" w:themeFill="accent1" w:themeFillShade="BF"/>
                </w:tcPr>
                <w:p w14:paraId="55691C82" w14:textId="77777777" w:rsidR="00DF3271" w:rsidRPr="00242F82" w:rsidRDefault="00DF3271" w:rsidP="00DF3271">
                  <w:pPr>
                    <w:jc w:val="center"/>
                    <w:rPr>
                      <w:rFonts w:asciiTheme="majorHAnsi" w:hAnsiTheme="majorHAnsi" w:cs="Calibri"/>
                      <w:b/>
                      <w:sz w:val="28"/>
                      <w:lang w:val="es-ES"/>
                    </w:rPr>
                  </w:pPr>
                  <w:r w:rsidRPr="00242F82">
                    <w:rPr>
                      <w:rFonts w:asciiTheme="majorHAnsi" w:hAnsiTheme="majorHAnsi" w:cs="Calibri"/>
                      <w:b/>
                      <w:color w:val="FFFFFF" w:themeColor="background1"/>
                      <w:sz w:val="28"/>
                      <w:lang w:val="es-ES"/>
                    </w:rPr>
                    <w:t>SALVAGUARDA</w:t>
                  </w:r>
                </w:p>
              </w:tc>
            </w:tr>
            <w:tr w:rsidR="00DF3271" w:rsidRPr="00242F82" w14:paraId="64E82C52" w14:textId="77777777" w:rsidTr="00242F82">
              <w:tc>
                <w:tcPr>
                  <w:tcW w:w="483" w:type="pct"/>
                  <w:shd w:val="clear" w:color="auto" w:fill="2E74B5" w:themeFill="accent1" w:themeFillShade="BF"/>
                </w:tcPr>
                <w:p w14:paraId="52E69515" w14:textId="77777777" w:rsidR="00DF3271" w:rsidRPr="00242F82" w:rsidRDefault="00DF3271" w:rsidP="00DF3271">
                  <w:pPr>
                    <w:jc w:val="center"/>
                    <w:rPr>
                      <w:rFonts w:asciiTheme="majorHAnsi" w:hAnsiTheme="majorHAnsi" w:cs="Calibri"/>
                      <w:b/>
                      <w:color w:val="FFFFFF" w:themeColor="background1"/>
                      <w:sz w:val="24"/>
                      <w:lang w:val="es-ES"/>
                    </w:rPr>
                  </w:pPr>
                  <w:r w:rsidRPr="00242F82">
                    <w:rPr>
                      <w:rFonts w:asciiTheme="majorHAnsi" w:hAnsiTheme="majorHAnsi" w:cs="Calibri"/>
                      <w:b/>
                      <w:color w:val="FFFFFF" w:themeColor="background1"/>
                      <w:sz w:val="24"/>
                      <w:lang w:val="es-ES"/>
                    </w:rPr>
                    <w:t>1</w:t>
                  </w:r>
                </w:p>
              </w:tc>
              <w:tc>
                <w:tcPr>
                  <w:tcW w:w="2430" w:type="pct"/>
                  <w:shd w:val="clear" w:color="auto" w:fill="2E74B5" w:themeFill="accent1" w:themeFillShade="BF"/>
                </w:tcPr>
                <w:p w14:paraId="72F2384B" w14:textId="77777777" w:rsidR="00DF3271" w:rsidRPr="00242F82" w:rsidRDefault="00DF3271" w:rsidP="00DF3271">
                  <w:pPr>
                    <w:rPr>
                      <w:rFonts w:asciiTheme="majorHAnsi" w:hAnsiTheme="majorHAnsi" w:cs="Calibri"/>
                      <w:b/>
                      <w:color w:val="FFFFFF" w:themeColor="background1"/>
                      <w:sz w:val="24"/>
                      <w:lang w:val="es-ES"/>
                    </w:rPr>
                  </w:pPr>
                  <w:r w:rsidRPr="00242F82">
                    <w:rPr>
                      <w:rFonts w:asciiTheme="majorHAnsi" w:hAnsiTheme="majorHAnsi" w:cs="Calibri"/>
                      <w:b/>
                      <w:color w:val="FFFFFF" w:themeColor="background1"/>
                      <w:sz w:val="24"/>
                      <w:lang w:val="es-ES"/>
                    </w:rPr>
                    <w:t>Honorarios y otros pagos: Cobro de honorarios por subvaluados en relación con la magnitud del trabajo y de las responsabilidades asumidas.</w:t>
                  </w:r>
                </w:p>
              </w:tc>
              <w:tc>
                <w:tcPr>
                  <w:tcW w:w="2087" w:type="pct"/>
                  <w:shd w:val="clear" w:color="auto" w:fill="D9D9D9" w:themeFill="background1" w:themeFillShade="D9"/>
                </w:tcPr>
                <w:p w14:paraId="51668424" w14:textId="77777777" w:rsidR="00DF3271" w:rsidRPr="00242F82" w:rsidRDefault="00DF3271" w:rsidP="00DF3271">
                  <w:pPr>
                    <w:rPr>
                      <w:rFonts w:asciiTheme="majorHAnsi" w:hAnsiTheme="majorHAnsi" w:cs="Calibri"/>
                      <w:lang w:val="es-ES"/>
                    </w:rPr>
                  </w:pPr>
                  <w:r w:rsidRPr="00242F82">
                    <w:rPr>
                      <w:rFonts w:asciiTheme="majorHAnsi" w:hAnsiTheme="majorHAnsi" w:cs="Calibri"/>
                      <w:lang w:val="es-ES"/>
                    </w:rPr>
                    <w:t xml:space="preserve">Determinar adecuadamente los términos del compromiso, la base sobre la   cual se liquidan los honorarios y cuales servicios están cubiertos.  </w:t>
                  </w:r>
                </w:p>
              </w:tc>
            </w:tr>
            <w:tr w:rsidR="00DF3271" w:rsidRPr="00242F82" w14:paraId="01F86516" w14:textId="77777777" w:rsidTr="00242F82">
              <w:tc>
                <w:tcPr>
                  <w:tcW w:w="483" w:type="pct"/>
                  <w:shd w:val="clear" w:color="auto" w:fill="2E74B5" w:themeFill="accent1" w:themeFillShade="BF"/>
                </w:tcPr>
                <w:p w14:paraId="39F93E6D" w14:textId="77777777" w:rsidR="00DF3271" w:rsidRPr="00242F82" w:rsidRDefault="00DF3271" w:rsidP="00DF3271">
                  <w:pPr>
                    <w:jc w:val="center"/>
                    <w:rPr>
                      <w:rFonts w:asciiTheme="majorHAnsi" w:hAnsiTheme="majorHAnsi" w:cs="Calibri"/>
                      <w:b/>
                      <w:color w:val="FFFFFF" w:themeColor="background1"/>
                      <w:sz w:val="24"/>
                      <w:lang w:val="es-ES"/>
                    </w:rPr>
                  </w:pPr>
                  <w:r w:rsidRPr="00242F82">
                    <w:rPr>
                      <w:rFonts w:asciiTheme="majorHAnsi" w:hAnsiTheme="majorHAnsi" w:cs="Calibri"/>
                      <w:b/>
                      <w:color w:val="FFFFFF" w:themeColor="background1"/>
                      <w:sz w:val="24"/>
                      <w:lang w:val="es-ES"/>
                    </w:rPr>
                    <w:lastRenderedPageBreak/>
                    <w:t>2</w:t>
                  </w:r>
                </w:p>
              </w:tc>
              <w:tc>
                <w:tcPr>
                  <w:tcW w:w="2430" w:type="pct"/>
                  <w:shd w:val="clear" w:color="auto" w:fill="2E74B5" w:themeFill="accent1" w:themeFillShade="BF"/>
                </w:tcPr>
                <w:p w14:paraId="29DCA002" w14:textId="77777777" w:rsidR="00DF3271" w:rsidRPr="00242F82" w:rsidRDefault="00DF3271" w:rsidP="00DF3271">
                  <w:pPr>
                    <w:rPr>
                      <w:rFonts w:asciiTheme="majorHAnsi" w:hAnsiTheme="majorHAnsi" w:cs="Calibri"/>
                      <w:b/>
                      <w:color w:val="FFFFFF" w:themeColor="background1"/>
                      <w:sz w:val="24"/>
                      <w:lang w:val="es-ES"/>
                    </w:rPr>
                  </w:pPr>
                  <w:r w:rsidRPr="00242F82">
                    <w:rPr>
                      <w:rFonts w:asciiTheme="majorHAnsi" w:hAnsiTheme="majorHAnsi" w:cs="Calibri"/>
                      <w:b/>
                      <w:color w:val="FFFFFF" w:themeColor="background1"/>
                      <w:sz w:val="24"/>
                      <w:lang w:val="es-ES"/>
                    </w:rPr>
                    <w:t>Conflicto de interés: se puede presentar una amenaza a la objetividad o a la confidencialidad cuando el contador presta servicios para clientes que compiten directamente y en forma importante.</w:t>
                  </w:r>
                </w:p>
              </w:tc>
              <w:tc>
                <w:tcPr>
                  <w:tcW w:w="2087" w:type="pct"/>
                  <w:shd w:val="clear" w:color="auto" w:fill="D9D9D9" w:themeFill="background1" w:themeFillShade="D9"/>
                </w:tcPr>
                <w:p w14:paraId="0FF3405A" w14:textId="77777777" w:rsidR="00DF3271" w:rsidRPr="00242F82" w:rsidRDefault="00DF3271" w:rsidP="00DF3271">
                  <w:pPr>
                    <w:rPr>
                      <w:rFonts w:asciiTheme="majorHAnsi" w:hAnsiTheme="majorHAnsi" w:cs="Calibri"/>
                      <w:lang w:val="es-ES"/>
                    </w:rPr>
                  </w:pPr>
                  <w:r w:rsidRPr="00242F82">
                    <w:rPr>
                      <w:rFonts w:asciiTheme="majorHAnsi" w:hAnsiTheme="majorHAnsi" w:cs="Calibri"/>
                      <w:lang w:val="es-ES"/>
                    </w:rPr>
                    <w:t>Informar al cliente del posible conflicto de interés y obtener su autorización para realizar el encargo bajo esas condiciones.</w:t>
                  </w:r>
                </w:p>
              </w:tc>
            </w:tr>
            <w:tr w:rsidR="00DF3271" w:rsidRPr="00242F82" w14:paraId="1B3F8C4F" w14:textId="77777777" w:rsidTr="00242F82">
              <w:tc>
                <w:tcPr>
                  <w:tcW w:w="483" w:type="pct"/>
                  <w:shd w:val="clear" w:color="auto" w:fill="2E74B5" w:themeFill="accent1" w:themeFillShade="BF"/>
                </w:tcPr>
                <w:p w14:paraId="314AACCC" w14:textId="77777777" w:rsidR="00DF3271" w:rsidRPr="00242F82" w:rsidRDefault="00DF3271" w:rsidP="00DF3271">
                  <w:pPr>
                    <w:jc w:val="center"/>
                    <w:rPr>
                      <w:rFonts w:asciiTheme="majorHAnsi" w:hAnsiTheme="majorHAnsi" w:cs="Calibri"/>
                      <w:b/>
                      <w:color w:val="FFFFFF" w:themeColor="background1"/>
                      <w:sz w:val="24"/>
                      <w:lang w:val="es-ES"/>
                    </w:rPr>
                  </w:pPr>
                  <w:r w:rsidRPr="00242F82">
                    <w:rPr>
                      <w:rFonts w:asciiTheme="majorHAnsi" w:hAnsiTheme="majorHAnsi" w:cs="Calibri"/>
                      <w:b/>
                      <w:color w:val="FFFFFF" w:themeColor="background1"/>
                      <w:sz w:val="24"/>
                      <w:lang w:val="es-ES"/>
                    </w:rPr>
                    <w:t>3</w:t>
                  </w:r>
                </w:p>
              </w:tc>
              <w:tc>
                <w:tcPr>
                  <w:tcW w:w="2430" w:type="pct"/>
                  <w:shd w:val="clear" w:color="auto" w:fill="2E74B5" w:themeFill="accent1" w:themeFillShade="BF"/>
                </w:tcPr>
                <w:p w14:paraId="18D3E39C" w14:textId="77777777" w:rsidR="00DF3271" w:rsidRPr="00242F82" w:rsidRDefault="00DF3271" w:rsidP="00DF3271">
                  <w:pPr>
                    <w:rPr>
                      <w:rFonts w:asciiTheme="majorHAnsi" w:hAnsiTheme="majorHAnsi" w:cs="Calibri"/>
                      <w:b/>
                      <w:color w:val="FFFFFF" w:themeColor="background1"/>
                      <w:sz w:val="24"/>
                      <w:lang w:val="es-ES"/>
                    </w:rPr>
                  </w:pPr>
                  <w:r w:rsidRPr="00242F82">
                    <w:rPr>
                      <w:rFonts w:asciiTheme="majorHAnsi" w:hAnsiTheme="majorHAnsi" w:cs="Calibri"/>
                      <w:b/>
                      <w:color w:val="FFFFFF" w:themeColor="background1"/>
                      <w:sz w:val="24"/>
                      <w:lang w:val="es-ES"/>
                    </w:rPr>
                    <w:t>Custodia de activos del cliente: Encargarse de  custodiar bienes  de propiedad de sus clientes.</w:t>
                  </w:r>
                </w:p>
              </w:tc>
              <w:tc>
                <w:tcPr>
                  <w:tcW w:w="2087" w:type="pct"/>
                  <w:shd w:val="clear" w:color="auto" w:fill="D9D9D9" w:themeFill="background1" w:themeFillShade="D9"/>
                </w:tcPr>
                <w:p w14:paraId="13CF8575" w14:textId="77777777" w:rsidR="00DF3271" w:rsidRPr="00242F82" w:rsidRDefault="00DF3271" w:rsidP="00DF3271">
                  <w:pPr>
                    <w:rPr>
                      <w:rFonts w:asciiTheme="majorHAnsi" w:hAnsiTheme="majorHAnsi" w:cs="Calibri"/>
                      <w:lang w:val="es-ES"/>
                    </w:rPr>
                  </w:pPr>
                  <w:r w:rsidRPr="00242F82">
                    <w:rPr>
                      <w:rFonts w:asciiTheme="majorHAnsi" w:hAnsiTheme="majorHAnsi" w:cs="Calibri"/>
                      <w:lang w:val="es-ES"/>
                    </w:rPr>
                    <w:t>El contador en ejercicio profesional no aceptar asumir la custodia de ningún recurso de propiedad de sus clientes.</w:t>
                  </w:r>
                </w:p>
              </w:tc>
            </w:tr>
            <w:tr w:rsidR="00DF3271" w:rsidRPr="00242F82" w14:paraId="5A27D24B" w14:textId="77777777" w:rsidTr="00242F82">
              <w:tc>
                <w:tcPr>
                  <w:tcW w:w="483" w:type="pct"/>
                  <w:shd w:val="clear" w:color="auto" w:fill="2E74B5" w:themeFill="accent1" w:themeFillShade="BF"/>
                </w:tcPr>
                <w:p w14:paraId="6FF66C04" w14:textId="77777777" w:rsidR="00DF3271" w:rsidRPr="00242F82" w:rsidRDefault="00DF3271" w:rsidP="00DF3271">
                  <w:pPr>
                    <w:jc w:val="center"/>
                    <w:rPr>
                      <w:rFonts w:asciiTheme="majorHAnsi" w:hAnsiTheme="majorHAnsi" w:cs="Calibri"/>
                      <w:b/>
                      <w:color w:val="FFFFFF" w:themeColor="background1"/>
                      <w:sz w:val="24"/>
                      <w:lang w:val="es-ES"/>
                    </w:rPr>
                  </w:pPr>
                  <w:r w:rsidRPr="00242F82">
                    <w:rPr>
                      <w:rFonts w:asciiTheme="majorHAnsi" w:hAnsiTheme="majorHAnsi" w:cs="Calibri"/>
                      <w:b/>
                      <w:color w:val="FFFFFF" w:themeColor="background1"/>
                      <w:sz w:val="24"/>
                      <w:lang w:val="es-ES"/>
                    </w:rPr>
                    <w:t>4</w:t>
                  </w:r>
                </w:p>
              </w:tc>
              <w:tc>
                <w:tcPr>
                  <w:tcW w:w="2430" w:type="pct"/>
                  <w:shd w:val="clear" w:color="auto" w:fill="2E74B5" w:themeFill="accent1" w:themeFillShade="BF"/>
                </w:tcPr>
                <w:p w14:paraId="5B9AD3EE" w14:textId="77777777" w:rsidR="00DF3271" w:rsidRPr="00242F82" w:rsidRDefault="00DF3271" w:rsidP="00DF3271">
                  <w:pPr>
                    <w:rPr>
                      <w:rFonts w:asciiTheme="majorHAnsi" w:hAnsiTheme="majorHAnsi" w:cs="Calibri"/>
                      <w:b/>
                      <w:color w:val="FFFFFF" w:themeColor="background1"/>
                      <w:sz w:val="24"/>
                      <w:lang w:val="es-ES"/>
                    </w:rPr>
                  </w:pPr>
                  <w:r w:rsidRPr="00242F82">
                    <w:rPr>
                      <w:rFonts w:asciiTheme="majorHAnsi" w:hAnsiTheme="majorHAnsi" w:cs="Calibri"/>
                      <w:b/>
                      <w:color w:val="FFFFFF" w:themeColor="background1"/>
                      <w:sz w:val="24"/>
                      <w:lang w:val="es-ES"/>
                    </w:rPr>
                    <w:t xml:space="preserve">Regalos y hospitalidad: riesgo de amenaza de intimidación a la objetividad al aceptarlos. </w:t>
                  </w:r>
                </w:p>
              </w:tc>
              <w:tc>
                <w:tcPr>
                  <w:tcW w:w="2087" w:type="pct"/>
                  <w:shd w:val="clear" w:color="auto" w:fill="D9D9D9" w:themeFill="background1" w:themeFillShade="D9"/>
                </w:tcPr>
                <w:p w14:paraId="5DC142AD" w14:textId="77777777" w:rsidR="00DF3271" w:rsidRPr="00242F82" w:rsidRDefault="00DF3271" w:rsidP="00DF3271">
                  <w:pPr>
                    <w:rPr>
                      <w:rFonts w:asciiTheme="majorHAnsi" w:hAnsiTheme="majorHAnsi" w:cs="Calibri"/>
                      <w:lang w:val="es-ES"/>
                    </w:rPr>
                  </w:pPr>
                  <w:r w:rsidRPr="00242F82">
                    <w:rPr>
                      <w:rFonts w:asciiTheme="majorHAnsi" w:hAnsiTheme="majorHAnsi" w:cs="Calibri"/>
                      <w:lang w:val="es-ES"/>
                    </w:rPr>
                    <w:t>No aceptar, por parte del contador profesional o de sus familiares cercanos, tales ofertas.</w:t>
                  </w:r>
                </w:p>
              </w:tc>
            </w:tr>
            <w:tr w:rsidR="00DF3271" w:rsidRPr="00242F82" w14:paraId="3CF5221A" w14:textId="77777777" w:rsidTr="00242F82">
              <w:tc>
                <w:tcPr>
                  <w:tcW w:w="483" w:type="pct"/>
                  <w:shd w:val="clear" w:color="auto" w:fill="2E74B5" w:themeFill="accent1" w:themeFillShade="BF"/>
                </w:tcPr>
                <w:p w14:paraId="44BB7338" w14:textId="77777777" w:rsidR="00DF3271" w:rsidRPr="00242F82" w:rsidRDefault="00DF3271" w:rsidP="00DF3271">
                  <w:pPr>
                    <w:jc w:val="center"/>
                    <w:rPr>
                      <w:rFonts w:asciiTheme="majorHAnsi" w:hAnsiTheme="majorHAnsi" w:cs="Calibri"/>
                      <w:b/>
                      <w:color w:val="FFFFFF" w:themeColor="background1"/>
                      <w:sz w:val="24"/>
                      <w:lang w:val="es-ES"/>
                    </w:rPr>
                  </w:pPr>
                  <w:r w:rsidRPr="00242F82">
                    <w:rPr>
                      <w:rFonts w:asciiTheme="majorHAnsi" w:hAnsiTheme="majorHAnsi" w:cs="Calibri"/>
                      <w:b/>
                      <w:color w:val="FFFFFF" w:themeColor="background1"/>
                      <w:sz w:val="24"/>
                      <w:lang w:val="es-ES"/>
                    </w:rPr>
                    <w:t>5</w:t>
                  </w:r>
                </w:p>
              </w:tc>
              <w:tc>
                <w:tcPr>
                  <w:tcW w:w="2430" w:type="pct"/>
                  <w:shd w:val="clear" w:color="auto" w:fill="2E74B5" w:themeFill="accent1" w:themeFillShade="BF"/>
                </w:tcPr>
                <w:p w14:paraId="663FFB5D" w14:textId="77777777" w:rsidR="00DF3271" w:rsidRPr="00242F82" w:rsidRDefault="00DF3271" w:rsidP="00DF3271">
                  <w:pPr>
                    <w:rPr>
                      <w:rFonts w:asciiTheme="majorHAnsi" w:hAnsiTheme="majorHAnsi" w:cs="Calibri"/>
                      <w:b/>
                      <w:color w:val="FFFFFF" w:themeColor="background1"/>
                      <w:sz w:val="24"/>
                      <w:lang w:val="es-ES"/>
                    </w:rPr>
                  </w:pPr>
                  <w:r w:rsidRPr="00242F82">
                    <w:rPr>
                      <w:rFonts w:asciiTheme="majorHAnsi" w:hAnsiTheme="majorHAnsi" w:cs="Calibri"/>
                      <w:b/>
                      <w:color w:val="FFFFFF" w:themeColor="background1"/>
                      <w:sz w:val="24"/>
                      <w:lang w:val="es-ES"/>
                    </w:rPr>
                    <w:t>Mercadeo de servicios: Amenaza de auto-interés si los servicios promocionados afecten a otros colegas.</w:t>
                  </w:r>
                </w:p>
              </w:tc>
              <w:tc>
                <w:tcPr>
                  <w:tcW w:w="2087" w:type="pct"/>
                  <w:shd w:val="clear" w:color="auto" w:fill="D9D9D9" w:themeFill="background1" w:themeFillShade="D9"/>
                </w:tcPr>
                <w:p w14:paraId="3F9B1EB0" w14:textId="77777777" w:rsidR="00DF3271" w:rsidRPr="00242F82" w:rsidRDefault="00DF3271" w:rsidP="00DF3271">
                  <w:pPr>
                    <w:rPr>
                      <w:rFonts w:asciiTheme="majorHAnsi" w:hAnsiTheme="majorHAnsi" w:cs="Calibri"/>
                      <w:lang w:val="es-ES"/>
                    </w:rPr>
                  </w:pPr>
                  <w:r w:rsidRPr="00242F82">
                    <w:rPr>
                      <w:rFonts w:asciiTheme="majorHAnsi" w:hAnsiTheme="majorHAnsi" w:cs="Calibri"/>
                      <w:lang w:val="es-ES"/>
                    </w:rPr>
                    <w:t>Ser honesto y no hacer referencias o comparaciones a otros colegas.</w:t>
                  </w:r>
                </w:p>
              </w:tc>
            </w:tr>
          </w:tbl>
          <w:p w14:paraId="1DC03DBC" w14:textId="5E9F95EA" w:rsidR="00DF3271" w:rsidRPr="00242F82" w:rsidRDefault="00DF3271" w:rsidP="00DF3271">
            <w:pPr>
              <w:rPr>
                <w:rFonts w:asciiTheme="majorHAnsi" w:hAnsiTheme="majorHAnsi" w:cs="Calibri"/>
                <w:lang w:val="es-ES"/>
              </w:rPr>
            </w:pPr>
          </w:p>
        </w:tc>
      </w:tr>
    </w:tbl>
    <w:p w14:paraId="34449E7C" w14:textId="02A162C8" w:rsidR="00DF3271" w:rsidRDefault="00DF3271" w:rsidP="00DF3271">
      <w:pPr>
        <w:rPr>
          <w:rFonts w:ascii="Calibri" w:hAnsi="Calibri" w:cs="Calibri"/>
          <w:lang w:val="es-ES"/>
        </w:rPr>
      </w:pPr>
    </w:p>
    <w:p w14:paraId="34CCF621" w14:textId="7A0CECEF" w:rsidR="00DF3271" w:rsidRPr="00242F82" w:rsidRDefault="00DF3271" w:rsidP="00DF3271">
      <w:pPr>
        <w:pStyle w:val="Ttulo3"/>
        <w:rPr>
          <w:sz w:val="40"/>
        </w:rPr>
      </w:pPr>
      <w:bookmarkStart w:id="14" w:name="_Toc450918283"/>
      <w:r w:rsidRPr="00914EDA">
        <w:rPr>
          <w:sz w:val="40"/>
        </w:rPr>
        <w:t>TALLER DE ENTRENAMIENTO</w:t>
      </w:r>
      <w:bookmarkEnd w:id="14"/>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57"/>
        <w:gridCol w:w="5005"/>
      </w:tblGrid>
      <w:tr w:rsidR="00DF3271" w:rsidRPr="00DD73C3" w14:paraId="39D28747" w14:textId="77777777" w:rsidTr="00242F82">
        <w:tc>
          <w:tcPr>
            <w:tcW w:w="2488" w:type="pct"/>
            <w:shd w:val="clear" w:color="auto" w:fill="auto"/>
          </w:tcPr>
          <w:p w14:paraId="360B1CB7" w14:textId="77777777" w:rsidR="00DF3271" w:rsidRPr="00242F82" w:rsidRDefault="00DF3271" w:rsidP="00DF3271">
            <w:pPr>
              <w:rPr>
                <w:rFonts w:asciiTheme="majorHAnsi" w:hAnsiTheme="majorHAnsi" w:cs="Calibri"/>
                <w:b/>
                <w:lang w:val="es-ES"/>
              </w:rPr>
            </w:pPr>
            <w:r w:rsidRPr="00242F82">
              <w:rPr>
                <w:rFonts w:asciiTheme="majorHAnsi" w:hAnsiTheme="majorHAnsi" w:cs="Calibri"/>
                <w:b/>
                <w:lang w:val="es-ES"/>
              </w:rPr>
              <w:t>Nombre del taller:</w:t>
            </w:r>
          </w:p>
          <w:p w14:paraId="63597251" w14:textId="77777777" w:rsidR="00DF3271" w:rsidRPr="00242F82" w:rsidRDefault="00DF3271" w:rsidP="00DF3271">
            <w:pPr>
              <w:rPr>
                <w:rFonts w:asciiTheme="majorHAnsi" w:hAnsiTheme="majorHAnsi" w:cs="Calibri"/>
                <w:lang w:val="es-ES"/>
              </w:rPr>
            </w:pPr>
            <w:r w:rsidRPr="00242F82">
              <w:rPr>
                <w:rFonts w:asciiTheme="majorHAnsi" w:hAnsiTheme="majorHAnsi" w:cs="Calibri"/>
                <w:lang w:val="es-ES"/>
              </w:rPr>
              <w:t>Norma Internacional de Control de Calidad</w:t>
            </w:r>
          </w:p>
        </w:tc>
        <w:tc>
          <w:tcPr>
            <w:tcW w:w="2512" w:type="pct"/>
            <w:shd w:val="clear" w:color="auto" w:fill="auto"/>
          </w:tcPr>
          <w:p w14:paraId="79838575" w14:textId="77777777" w:rsidR="00DF3271" w:rsidRPr="00242F82" w:rsidRDefault="00DF3271" w:rsidP="00DF3271">
            <w:pPr>
              <w:rPr>
                <w:rFonts w:asciiTheme="majorHAnsi" w:hAnsiTheme="majorHAnsi" w:cs="Calibri"/>
                <w:b/>
                <w:lang w:val="es-ES"/>
              </w:rPr>
            </w:pPr>
            <w:r w:rsidRPr="00242F82">
              <w:rPr>
                <w:rFonts w:asciiTheme="majorHAnsi" w:hAnsiTheme="majorHAnsi" w:cs="Calibri"/>
                <w:b/>
                <w:lang w:val="es-ES"/>
              </w:rPr>
              <w:t xml:space="preserve">Modalidad de trabajo: </w:t>
            </w:r>
          </w:p>
          <w:p w14:paraId="45A3D942" w14:textId="77777777" w:rsidR="00DF3271" w:rsidRPr="00242F82" w:rsidRDefault="00DF3271" w:rsidP="00DF3271">
            <w:pPr>
              <w:rPr>
                <w:rFonts w:asciiTheme="majorHAnsi" w:hAnsiTheme="majorHAnsi" w:cs="Calibri"/>
                <w:lang w:val="es-ES"/>
              </w:rPr>
            </w:pPr>
            <w:r w:rsidRPr="00242F82">
              <w:rPr>
                <w:rFonts w:asciiTheme="majorHAnsi" w:hAnsiTheme="majorHAnsi" w:cs="Calibri"/>
                <w:lang w:val="es-ES"/>
              </w:rPr>
              <w:t>Consulta</w:t>
            </w:r>
          </w:p>
        </w:tc>
      </w:tr>
      <w:tr w:rsidR="00DF3271" w:rsidRPr="00DD73C3" w14:paraId="4C582275" w14:textId="77777777" w:rsidTr="00242F82">
        <w:tc>
          <w:tcPr>
            <w:tcW w:w="5000" w:type="pct"/>
            <w:gridSpan w:val="2"/>
            <w:shd w:val="clear" w:color="auto" w:fill="auto"/>
          </w:tcPr>
          <w:p w14:paraId="7B216CCE" w14:textId="7ABA6115" w:rsidR="00DF3271" w:rsidRPr="00242F82" w:rsidRDefault="00DF3271" w:rsidP="00242F82">
            <w:pPr>
              <w:ind w:right="142"/>
              <w:rPr>
                <w:rFonts w:asciiTheme="majorHAnsi" w:hAnsiTheme="majorHAnsi" w:cs="Calibri"/>
                <w:lang w:val="es-MX"/>
              </w:rPr>
            </w:pPr>
            <w:r w:rsidRPr="00242F82">
              <w:rPr>
                <w:rFonts w:asciiTheme="majorHAnsi" w:hAnsiTheme="majorHAnsi" w:cs="Calibri"/>
                <w:b/>
                <w:lang w:val="es-MX"/>
              </w:rPr>
              <w:t>Actividad previa</w:t>
            </w:r>
            <w:r w:rsidRPr="00242F82">
              <w:rPr>
                <w:rFonts w:asciiTheme="majorHAnsi" w:hAnsiTheme="majorHAnsi" w:cs="Calibri"/>
                <w:lang w:val="es-MX"/>
              </w:rPr>
              <w:t>: Lectura de la Norma Internacional de Control de Calidad</w:t>
            </w:r>
          </w:p>
        </w:tc>
      </w:tr>
      <w:tr w:rsidR="00DF3271" w:rsidRPr="00DD73C3" w14:paraId="0D536ACE" w14:textId="77777777" w:rsidTr="00242F82">
        <w:tc>
          <w:tcPr>
            <w:tcW w:w="5000" w:type="pct"/>
            <w:gridSpan w:val="2"/>
            <w:shd w:val="clear" w:color="auto" w:fill="auto"/>
          </w:tcPr>
          <w:p w14:paraId="6C2EB3A6" w14:textId="77777777" w:rsidR="00DF3271" w:rsidRPr="00242F82" w:rsidRDefault="00DF3271" w:rsidP="00DF3271">
            <w:pPr>
              <w:rPr>
                <w:rFonts w:asciiTheme="majorHAnsi" w:hAnsiTheme="majorHAnsi" w:cs="Calibri"/>
                <w:b/>
                <w:lang w:val="es-MX"/>
              </w:rPr>
            </w:pPr>
            <w:r w:rsidRPr="00242F82">
              <w:rPr>
                <w:rFonts w:asciiTheme="majorHAnsi" w:hAnsiTheme="majorHAnsi" w:cs="Calibri"/>
                <w:b/>
                <w:lang w:val="es-MX"/>
              </w:rPr>
              <w:t xml:space="preserve">Describa la actividad: </w:t>
            </w:r>
          </w:p>
          <w:p w14:paraId="56AEDCA4" w14:textId="77777777" w:rsidR="00DF3271" w:rsidRPr="00242F82" w:rsidRDefault="00DF3271" w:rsidP="00DF3271">
            <w:pPr>
              <w:rPr>
                <w:rFonts w:asciiTheme="majorHAnsi" w:hAnsiTheme="majorHAnsi" w:cs="Calibri"/>
                <w:lang w:val="es-MX"/>
              </w:rPr>
            </w:pPr>
            <w:r w:rsidRPr="00242F82">
              <w:rPr>
                <w:rFonts w:asciiTheme="majorHAnsi" w:hAnsiTheme="majorHAnsi" w:cs="Calibri"/>
                <w:lang w:val="es-ES"/>
              </w:rPr>
              <w:t xml:space="preserve">La </w:t>
            </w:r>
            <w:r w:rsidRPr="00242F82">
              <w:rPr>
                <w:rFonts w:asciiTheme="majorHAnsi" w:hAnsiTheme="majorHAnsi" w:cs="Calibri"/>
                <w:b/>
                <w:highlight w:val="yellow"/>
                <w:lang w:val="es-ES"/>
              </w:rPr>
              <w:t>NICC</w:t>
            </w:r>
            <w:r w:rsidRPr="00242F82">
              <w:rPr>
                <w:rFonts w:asciiTheme="majorHAnsi" w:hAnsiTheme="majorHAnsi" w:cs="Calibri"/>
                <w:b/>
                <w:lang w:val="es-ES"/>
              </w:rPr>
              <w:t xml:space="preserve"> </w:t>
            </w:r>
            <w:r w:rsidRPr="00242F82">
              <w:rPr>
                <w:rFonts w:asciiTheme="majorHAnsi" w:hAnsiTheme="majorHAnsi" w:cs="Calibri"/>
                <w:lang w:val="es-ES"/>
              </w:rPr>
              <w:t>requiere que se realice una valoración del riesgo de la firma, se solicita construir una matriz de evaluación de cinco (5) riesgos, consecuencia probable y la respuesta de firma para gestionar dichos riesgos.</w:t>
            </w:r>
          </w:p>
        </w:tc>
      </w:tr>
    </w:tbl>
    <w:p w14:paraId="0C5886E3" w14:textId="209A00FD" w:rsidR="00DF3271" w:rsidRDefault="00DF3271" w:rsidP="001622AF">
      <w:pPr>
        <w:rPr>
          <w:lang w:val="es-ES" w:eastAsia="es-ES"/>
        </w:rPr>
      </w:pPr>
    </w:p>
    <w:p w14:paraId="4F24AB52" w14:textId="77777777" w:rsidR="00DF3271" w:rsidRDefault="00DF3271" w:rsidP="001622AF">
      <w:pPr>
        <w:rPr>
          <w:lang w:val="es-ES" w:eastAsia="es-ES"/>
        </w:rPr>
      </w:pPr>
    </w:p>
    <w:p w14:paraId="70E94B63" w14:textId="4FE81CD5" w:rsidR="00D81A34" w:rsidRDefault="00D81A34" w:rsidP="00D81A34">
      <w:pPr>
        <w:pStyle w:val="Ttulo1"/>
        <w:rPr>
          <w:lang w:eastAsia="es-ES"/>
        </w:rPr>
      </w:pPr>
      <w:bookmarkStart w:id="15" w:name="_Toc450918284"/>
      <w:r>
        <w:rPr>
          <w:lang w:eastAsia="es-ES"/>
        </w:rPr>
        <w:lastRenderedPageBreak/>
        <w:t>UNIDAD 2</w:t>
      </w:r>
      <w:r w:rsidRPr="00566CDB">
        <w:rPr>
          <w:lang w:eastAsia="es-ES"/>
        </w:rPr>
        <w:t xml:space="preserve"> </w:t>
      </w:r>
      <w:r w:rsidR="00DF3271">
        <w:rPr>
          <w:lang w:eastAsia="es-ES"/>
        </w:rPr>
        <w:t>PLANEACIÓN</w:t>
      </w:r>
      <w:bookmarkEnd w:id="15"/>
    </w:p>
    <w:p w14:paraId="70A540B7" w14:textId="77777777" w:rsidR="00DC326D" w:rsidRDefault="00DC326D" w:rsidP="00DC326D">
      <w:pPr>
        <w:keepNext/>
        <w:jc w:val="center"/>
      </w:pPr>
      <w:r>
        <w:rPr>
          <w:noProof/>
          <w:lang w:val="es-ES" w:eastAsia="es-ES"/>
        </w:rPr>
        <w:drawing>
          <wp:inline distT="0" distB="0" distL="0" distR="0" wp14:anchorId="45B0B581" wp14:editId="5EA8CEEC">
            <wp:extent cx="4795809" cy="2724150"/>
            <wp:effectExtent l="0" t="0" r="5080" b="0"/>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1"/>
                    <a:srcRect l="16396" t="11232" r="39380" b="44108"/>
                    <a:stretch/>
                  </pic:blipFill>
                  <pic:spPr bwMode="auto">
                    <a:xfrm>
                      <a:off x="0" y="0"/>
                      <a:ext cx="4805257" cy="2729516"/>
                    </a:xfrm>
                    <a:prstGeom prst="rect">
                      <a:avLst/>
                    </a:prstGeom>
                    <a:ln>
                      <a:noFill/>
                    </a:ln>
                    <a:extLst>
                      <a:ext uri="{53640926-AAD7-44D8-BBD7-CCE9431645EC}">
                        <a14:shadowObscured xmlns:a14="http://schemas.microsoft.com/office/drawing/2010/main"/>
                      </a:ext>
                    </a:extLst>
                  </pic:spPr>
                </pic:pic>
              </a:graphicData>
            </a:graphic>
          </wp:inline>
        </w:drawing>
      </w:r>
    </w:p>
    <w:p w14:paraId="1D8ABD38" w14:textId="00D8F760" w:rsidR="00DF3271" w:rsidRDefault="00DC326D" w:rsidP="00DC326D">
      <w:pPr>
        <w:pStyle w:val="Descripcin"/>
        <w:jc w:val="center"/>
        <w:rPr>
          <w:rFonts w:ascii="Calibri" w:hAnsi="Calibri" w:cs="Calibri"/>
        </w:rPr>
      </w:pPr>
      <w:r w:rsidRPr="00E5259C">
        <w:t>NIA 300 Planeación de la auditoria de Estados Financieros</w:t>
      </w:r>
      <w:r>
        <w:t xml:space="preserve">: </w:t>
      </w:r>
      <w:hyperlink r:id="rId42" w:history="1">
        <w:r w:rsidRPr="00DC326D">
          <w:rPr>
            <w:rStyle w:val="Hipervnculo"/>
          </w:rPr>
          <w:t>Enlace</w:t>
        </w:r>
      </w:hyperlink>
    </w:p>
    <w:p w14:paraId="4C35B42F" w14:textId="1122D569" w:rsidR="00DF3271" w:rsidRPr="008403FD" w:rsidRDefault="00FE3CFD" w:rsidP="00DF3271">
      <w:pPr>
        <w:rPr>
          <w:rFonts w:asciiTheme="majorHAnsi" w:hAnsiTheme="majorHAnsi"/>
          <w:b/>
          <w:sz w:val="24"/>
        </w:rPr>
      </w:pPr>
      <w:r w:rsidRPr="00FE3CFD">
        <w:rPr>
          <w:rFonts w:asciiTheme="majorHAnsi" w:hAnsiTheme="majorHAnsi"/>
          <w:b/>
          <w:sz w:val="24"/>
        </w:rPr>
        <w:t>RELACIÓN DE CONCEPTOS</w:t>
      </w:r>
    </w:p>
    <w:p w14:paraId="434E513B" w14:textId="0465FF32" w:rsidR="00DF3271" w:rsidRDefault="008403FD" w:rsidP="008403FD">
      <w:pPr>
        <w:jc w:val="center"/>
        <w:rPr>
          <w:noProof/>
          <w:lang w:eastAsia="es-CO"/>
        </w:rPr>
      </w:pPr>
      <w:r>
        <w:rPr>
          <w:noProof/>
          <w:lang w:val="es-ES" w:eastAsia="es-ES"/>
        </w:rPr>
        <w:drawing>
          <wp:inline distT="0" distB="0" distL="0" distR="0" wp14:anchorId="57FBDB62" wp14:editId="30F0191D">
            <wp:extent cx="5272594" cy="3933825"/>
            <wp:effectExtent l="0" t="0" r="4445" b="0"/>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14.png"/>
                    <pic:cNvPicPr/>
                  </pic:nvPicPr>
                  <pic:blipFill>
                    <a:blip r:embed="rId43">
                      <a:extLst>
                        <a:ext uri="{28A0092B-C50C-407E-A947-70E740481C1C}">
                          <a14:useLocalDpi xmlns:a14="http://schemas.microsoft.com/office/drawing/2010/main" val="0"/>
                        </a:ext>
                      </a:extLst>
                    </a:blip>
                    <a:stretch>
                      <a:fillRect/>
                    </a:stretch>
                  </pic:blipFill>
                  <pic:spPr>
                    <a:xfrm>
                      <a:off x="0" y="0"/>
                      <a:ext cx="5289346" cy="3946323"/>
                    </a:xfrm>
                    <a:prstGeom prst="rect">
                      <a:avLst/>
                    </a:prstGeom>
                  </pic:spPr>
                </pic:pic>
              </a:graphicData>
            </a:graphic>
          </wp:inline>
        </w:drawing>
      </w:r>
    </w:p>
    <w:p w14:paraId="2E8F1C53" w14:textId="77777777" w:rsidR="00DF3271" w:rsidRPr="00871E78" w:rsidRDefault="00DF3271" w:rsidP="00DF3271">
      <w:pPr>
        <w:rPr>
          <w:rFonts w:asciiTheme="majorHAnsi" w:hAnsiTheme="majorHAnsi" w:cs="Calibri"/>
        </w:rPr>
      </w:pPr>
      <w:r w:rsidRPr="00871E78">
        <w:rPr>
          <w:rFonts w:asciiTheme="majorHAnsi" w:hAnsiTheme="majorHAnsi" w:cs="Calibri"/>
          <w:b/>
        </w:rPr>
        <w:lastRenderedPageBreak/>
        <w:t>Evidencia de auditoría</w:t>
      </w:r>
      <w:r w:rsidRPr="00871E78">
        <w:rPr>
          <w:rFonts w:asciiTheme="majorHAnsi" w:hAnsiTheme="majorHAnsi" w:cs="Calibri"/>
        </w:rPr>
        <w:t>: Información utilizada por el auditor para llegar a las conclusiones en las cuales se basa la opinión del auditor. Incluye información contenida tanto en los registros de contabilidad, así como otra información.</w:t>
      </w:r>
    </w:p>
    <w:p w14:paraId="4EA03EAD" w14:textId="3DF716EE" w:rsidR="00DF3271" w:rsidRPr="00871E78" w:rsidRDefault="00DF3271" w:rsidP="00DF3271">
      <w:pPr>
        <w:rPr>
          <w:rFonts w:asciiTheme="majorHAnsi" w:hAnsiTheme="majorHAnsi" w:cs="Calibri"/>
        </w:rPr>
      </w:pPr>
      <w:r w:rsidRPr="00871E78">
        <w:rPr>
          <w:rFonts w:asciiTheme="majorHAnsi" w:hAnsiTheme="majorHAnsi" w:cs="Calibri"/>
          <w:b/>
        </w:rPr>
        <w:t xml:space="preserve">Riesgo de auditoría: </w:t>
      </w:r>
      <w:r w:rsidRPr="00871E78">
        <w:rPr>
          <w:rFonts w:asciiTheme="majorHAnsi" w:hAnsiTheme="majorHAnsi" w:cs="Calibri"/>
        </w:rPr>
        <w:t>El riesgo que el auditor exprese una opinión inapropiada de auditoría cuando los estados financieros estén declarados materialmente en forma equivocada. El riesgo de auditoría está en función de los riesgos de error material y del riesgo de detección.</w:t>
      </w:r>
    </w:p>
    <w:p w14:paraId="07C45042" w14:textId="05A57BFA" w:rsidR="00DF3271" w:rsidRPr="00871E78" w:rsidRDefault="00DF3271" w:rsidP="00DF3271">
      <w:pPr>
        <w:rPr>
          <w:rFonts w:asciiTheme="majorHAnsi" w:hAnsiTheme="majorHAnsi" w:cs="Calibri"/>
          <w:lang w:val="es-ES"/>
        </w:rPr>
      </w:pPr>
      <w:r w:rsidRPr="00871E78">
        <w:rPr>
          <w:rFonts w:asciiTheme="majorHAnsi" w:hAnsiTheme="majorHAnsi" w:cs="Calibri"/>
          <w:b/>
          <w:lang w:val="es-ES"/>
        </w:rPr>
        <w:t>Marco de referencia de información financiera:</w:t>
      </w:r>
      <w:r w:rsidRPr="00871E78">
        <w:rPr>
          <w:rFonts w:asciiTheme="majorHAnsi" w:hAnsiTheme="majorHAnsi" w:cs="Calibri"/>
          <w:lang w:val="es-ES"/>
        </w:rPr>
        <w:t xml:space="preserve"> La presentación de los estados financieros debe estar de acuerdo a las normas establecidas por la administración de conformidad a la naturaleza de la entidad y al objetivo de los estados financieros, o de los requeridos por la ley o los reglamentos.</w:t>
      </w:r>
    </w:p>
    <w:p w14:paraId="02AB38F1" w14:textId="0ED682F9" w:rsidR="00DF3271" w:rsidRPr="00871E78" w:rsidRDefault="00DF3271" w:rsidP="00DF3271">
      <w:pPr>
        <w:rPr>
          <w:rFonts w:asciiTheme="majorHAnsi" w:hAnsiTheme="majorHAnsi" w:cs="Calibri"/>
          <w:color w:val="FF0000"/>
          <w:lang w:val="es-ES"/>
        </w:rPr>
      </w:pPr>
      <w:r w:rsidRPr="00871E78">
        <w:rPr>
          <w:rFonts w:asciiTheme="majorHAnsi" w:hAnsiTheme="majorHAnsi" w:cs="Calibri"/>
          <w:b/>
          <w:lang w:val="es-ES"/>
        </w:rPr>
        <w:t>Riesgo inherente</w:t>
      </w:r>
      <w:r w:rsidRPr="00871E78">
        <w:rPr>
          <w:rFonts w:asciiTheme="majorHAnsi" w:hAnsiTheme="majorHAnsi" w:cs="Calibri"/>
          <w:lang w:val="es-ES"/>
        </w:rPr>
        <w:t>: La susceptibilidad de que se presenten errores importantes en una clase de transacciones, saldo de una cuenta o en los estados financieros en función de sus características o particularidades.</w:t>
      </w:r>
    </w:p>
    <w:p w14:paraId="01CAD7EA" w14:textId="0D06D1FD" w:rsidR="00DF3271" w:rsidRPr="00871E78" w:rsidRDefault="00DF3271" w:rsidP="00DF3271">
      <w:pPr>
        <w:rPr>
          <w:rFonts w:asciiTheme="majorHAnsi" w:hAnsiTheme="majorHAnsi" w:cs="Calibri"/>
          <w:lang w:val="es-ES"/>
        </w:rPr>
      </w:pPr>
      <w:r w:rsidRPr="00871E78">
        <w:rPr>
          <w:rFonts w:asciiTheme="majorHAnsi" w:hAnsiTheme="majorHAnsi" w:cs="Calibri"/>
          <w:b/>
          <w:lang w:val="es-ES"/>
        </w:rPr>
        <w:t>Riesgo de control</w:t>
      </w:r>
      <w:r w:rsidRPr="00871E78">
        <w:rPr>
          <w:rFonts w:asciiTheme="majorHAnsi" w:hAnsiTheme="majorHAnsi" w:cs="Calibri"/>
          <w:lang w:val="es-ES"/>
        </w:rPr>
        <w:t>: El riesgo de que una representación errónea material, ya sea individualmente o cuando se agrega con otras representaciones erróneas, no pueda prevenir o detectar y corregir, en forma oportuna por el control interno de la entidad.</w:t>
      </w:r>
    </w:p>
    <w:p w14:paraId="2347B877" w14:textId="11583AE9" w:rsidR="00DF3271" w:rsidRPr="00871E78" w:rsidRDefault="00DF3271" w:rsidP="00DF3271">
      <w:pPr>
        <w:rPr>
          <w:rFonts w:asciiTheme="majorHAnsi" w:hAnsiTheme="majorHAnsi" w:cs="Calibri"/>
          <w:lang w:val="es-ES"/>
        </w:rPr>
      </w:pPr>
      <w:r w:rsidRPr="00871E78">
        <w:rPr>
          <w:rFonts w:asciiTheme="majorHAnsi" w:hAnsiTheme="majorHAnsi" w:cs="Calibri"/>
          <w:b/>
          <w:lang w:val="es-ES"/>
        </w:rPr>
        <w:t>Riesgo de detección</w:t>
      </w:r>
      <w:r w:rsidRPr="00871E78">
        <w:rPr>
          <w:rFonts w:asciiTheme="majorHAnsi" w:hAnsiTheme="majorHAnsi" w:cs="Calibri"/>
          <w:lang w:val="es-ES"/>
        </w:rPr>
        <w:t>: El riesgo de que los procedimientos aplicados por el auditor para disminuir el riesgo de auditoría a un nivel aceptablemente bajo, no detecten una representación errónea material, ya sea individualmente o cuando se acumula con otras representaciones erróneas.</w:t>
      </w:r>
    </w:p>
    <w:p w14:paraId="70623A33" w14:textId="78A180FE" w:rsidR="00DF3271" w:rsidRPr="00871E78" w:rsidRDefault="00DF3271" w:rsidP="00DF3271">
      <w:pPr>
        <w:rPr>
          <w:rFonts w:asciiTheme="majorHAnsi" w:hAnsiTheme="majorHAnsi" w:cs="Calibri"/>
          <w:lang w:val="es-ES"/>
        </w:rPr>
      </w:pPr>
      <w:r w:rsidRPr="00871E78">
        <w:rPr>
          <w:rFonts w:asciiTheme="majorHAnsi" w:hAnsiTheme="majorHAnsi" w:cs="Calibri"/>
          <w:b/>
          <w:lang w:val="es-ES"/>
        </w:rPr>
        <w:t>Juicio profesional</w:t>
      </w:r>
      <w:r w:rsidRPr="00871E78">
        <w:rPr>
          <w:rFonts w:asciiTheme="majorHAnsi" w:hAnsiTheme="majorHAnsi" w:cs="Calibri"/>
          <w:lang w:val="es-ES"/>
        </w:rPr>
        <w:t>: La aplicación de los conocimientos relacionados con la formación y la experiencia, en el contexto proporcionado por la auditoría, la contabilidad y las normas éticas, en la toma de decisiones realizadas en el trabajo de auditoría.</w:t>
      </w:r>
    </w:p>
    <w:p w14:paraId="0AA14DB8" w14:textId="0E0CFA64" w:rsidR="00DF3271" w:rsidRPr="00871E78" w:rsidRDefault="00DF3271" w:rsidP="00DF3271">
      <w:pPr>
        <w:rPr>
          <w:rFonts w:asciiTheme="majorHAnsi" w:hAnsiTheme="majorHAnsi" w:cs="Calibri"/>
          <w:lang w:val="es-ES"/>
        </w:rPr>
      </w:pPr>
      <w:r w:rsidRPr="00871E78">
        <w:rPr>
          <w:rFonts w:asciiTheme="majorHAnsi" w:hAnsiTheme="majorHAnsi" w:cs="Calibri"/>
          <w:b/>
          <w:lang w:val="es-ES"/>
        </w:rPr>
        <w:t>Escepticismo profesional:</w:t>
      </w:r>
      <w:r w:rsidRPr="00871E78">
        <w:rPr>
          <w:rFonts w:asciiTheme="majorHAnsi" w:hAnsiTheme="majorHAnsi" w:cs="Calibri"/>
          <w:lang w:val="es-ES"/>
        </w:rPr>
        <w:t xml:space="preserve"> Actitud que incluye una mente inquisitiva, estar alerta a las condiciones que puedan indicar desviaciones por posible error o fraude, y una evaluación crítica de la evidencia de auditoría.</w:t>
      </w:r>
    </w:p>
    <w:p w14:paraId="692F5007" w14:textId="77777777" w:rsidR="00DF3271" w:rsidRPr="00871E78" w:rsidRDefault="00DF3271" w:rsidP="00DF3271">
      <w:pPr>
        <w:rPr>
          <w:rFonts w:asciiTheme="majorHAnsi" w:hAnsiTheme="majorHAnsi" w:cs="Calibri"/>
        </w:rPr>
      </w:pPr>
    </w:p>
    <w:p w14:paraId="571E019F" w14:textId="77777777" w:rsidR="00DF3271" w:rsidRPr="00871E78" w:rsidRDefault="00DF3271" w:rsidP="00914EDA">
      <w:pPr>
        <w:rPr>
          <w:rFonts w:asciiTheme="majorHAnsi" w:hAnsiTheme="majorHAnsi"/>
          <w:b/>
          <w:sz w:val="24"/>
        </w:rPr>
      </w:pPr>
      <w:r w:rsidRPr="00871E78">
        <w:rPr>
          <w:rFonts w:asciiTheme="majorHAnsi" w:hAnsiTheme="majorHAnsi"/>
          <w:b/>
          <w:sz w:val="24"/>
        </w:rPr>
        <w:t>OBJETIVO GENERAL</w:t>
      </w:r>
    </w:p>
    <w:p w14:paraId="35A1656B" w14:textId="049D5E39" w:rsidR="00DF3271" w:rsidRPr="00871E78" w:rsidRDefault="00DF3271" w:rsidP="00DF3271">
      <w:pPr>
        <w:rPr>
          <w:rFonts w:asciiTheme="majorHAnsi" w:hAnsiTheme="majorHAnsi"/>
        </w:rPr>
      </w:pPr>
      <w:r w:rsidRPr="00871E78">
        <w:rPr>
          <w:rFonts w:asciiTheme="majorHAnsi" w:hAnsiTheme="majorHAnsi"/>
        </w:rPr>
        <w:t>Valorar y analizar los riesgos de error material y su impacto, aplicando las Normas de Auditoría relevantes</w:t>
      </w:r>
    </w:p>
    <w:p w14:paraId="499039B2" w14:textId="3CD7E71A" w:rsidR="00DF3271" w:rsidRPr="00871E78" w:rsidRDefault="00DF3271" w:rsidP="00914EDA">
      <w:pPr>
        <w:rPr>
          <w:rFonts w:asciiTheme="majorHAnsi" w:hAnsiTheme="majorHAnsi"/>
          <w:b/>
          <w:sz w:val="24"/>
        </w:rPr>
      </w:pPr>
      <w:r w:rsidRPr="00871E78">
        <w:rPr>
          <w:rFonts w:asciiTheme="majorHAnsi" w:hAnsiTheme="majorHAnsi"/>
          <w:b/>
          <w:sz w:val="24"/>
        </w:rPr>
        <w:t>OBJETIVOS ESPECÍFICOS</w:t>
      </w:r>
    </w:p>
    <w:p w14:paraId="4C460DBB" w14:textId="0D0A7AC5" w:rsidR="00DF3271" w:rsidRPr="007D7C91" w:rsidRDefault="00DF3271" w:rsidP="00B43F57">
      <w:pPr>
        <w:pStyle w:val="Prrafodelista"/>
        <w:numPr>
          <w:ilvl w:val="0"/>
          <w:numId w:val="104"/>
        </w:numPr>
        <w:rPr>
          <w:rFonts w:asciiTheme="majorHAnsi" w:hAnsiTheme="majorHAnsi"/>
        </w:rPr>
      </w:pPr>
      <w:r w:rsidRPr="007D7C91">
        <w:rPr>
          <w:rFonts w:asciiTheme="majorHAnsi" w:hAnsiTheme="majorHAnsi"/>
        </w:rPr>
        <w:t>Ide</w:t>
      </w:r>
      <w:r w:rsidR="00871E78" w:rsidRPr="007D7C91">
        <w:rPr>
          <w:rFonts w:asciiTheme="majorHAnsi" w:hAnsiTheme="majorHAnsi"/>
        </w:rPr>
        <w:t>ntificar y valorar los riesgos.</w:t>
      </w:r>
    </w:p>
    <w:p w14:paraId="3689A1D7" w14:textId="77777777" w:rsidR="00DF3271" w:rsidRPr="007D7C91" w:rsidRDefault="00DF3271" w:rsidP="00B43F57">
      <w:pPr>
        <w:pStyle w:val="Prrafodelista"/>
        <w:numPr>
          <w:ilvl w:val="0"/>
          <w:numId w:val="104"/>
        </w:numPr>
        <w:rPr>
          <w:rFonts w:asciiTheme="majorHAnsi" w:hAnsiTheme="majorHAnsi"/>
        </w:rPr>
      </w:pPr>
      <w:r w:rsidRPr="007D7C91">
        <w:rPr>
          <w:rFonts w:asciiTheme="majorHAnsi" w:hAnsiTheme="majorHAnsi"/>
        </w:rPr>
        <w:t>Elaborar el Memorando de Planeación Estratégica.</w:t>
      </w:r>
    </w:p>
    <w:p w14:paraId="591285F4" w14:textId="77777777" w:rsidR="00DF3271" w:rsidRPr="007D7C91" w:rsidRDefault="00DF3271" w:rsidP="00B43F57">
      <w:pPr>
        <w:pStyle w:val="Prrafodelista"/>
        <w:numPr>
          <w:ilvl w:val="0"/>
          <w:numId w:val="104"/>
        </w:numPr>
        <w:rPr>
          <w:rFonts w:asciiTheme="majorHAnsi" w:hAnsiTheme="majorHAnsi"/>
        </w:rPr>
      </w:pPr>
      <w:r w:rsidRPr="007D7C91">
        <w:rPr>
          <w:rFonts w:asciiTheme="majorHAnsi" w:hAnsiTheme="majorHAnsi"/>
        </w:rPr>
        <w:t>Elaborar los Programas de Auditoría</w:t>
      </w:r>
    </w:p>
    <w:p w14:paraId="0526C940" w14:textId="77777777" w:rsidR="00DF3271" w:rsidRDefault="00DF3271" w:rsidP="00D81A34">
      <w:pPr>
        <w:rPr>
          <w:lang w:val="es-ES" w:eastAsia="es-ES"/>
        </w:rPr>
      </w:pPr>
    </w:p>
    <w:p w14:paraId="040A5353" w14:textId="3409C3CF" w:rsidR="00D81A34" w:rsidRPr="00914EDA" w:rsidRDefault="00914EDA" w:rsidP="00D81A34">
      <w:pPr>
        <w:pStyle w:val="Ttulo2"/>
        <w:rPr>
          <w:sz w:val="40"/>
          <w:lang w:eastAsia="es-ES"/>
        </w:rPr>
      </w:pPr>
      <w:bookmarkStart w:id="16" w:name="_Toc450918285"/>
      <w:r w:rsidRPr="00914EDA">
        <w:rPr>
          <w:caps w:val="0"/>
          <w:sz w:val="40"/>
        </w:rPr>
        <w:lastRenderedPageBreak/>
        <w:t>TEMA</w:t>
      </w:r>
      <w:r w:rsidRPr="00914EDA">
        <w:rPr>
          <w:caps w:val="0"/>
          <w:sz w:val="40"/>
          <w:lang w:eastAsia="es-ES"/>
        </w:rPr>
        <w:t xml:space="preserve"> 1 IDENTIFICACIÓN Y VALORACIÓN DE RIESGOS</w:t>
      </w:r>
      <w:bookmarkEnd w:id="16"/>
    </w:p>
    <w:p w14:paraId="0296AEEF" w14:textId="19BC1A1B" w:rsidR="00DF3271" w:rsidRDefault="0090561E" w:rsidP="0090561E">
      <w:pPr>
        <w:jc w:val="center"/>
        <w:rPr>
          <w:rFonts w:ascii="Calibri" w:hAnsi="Calibri" w:cs="Calibri"/>
          <w:color w:val="FF0000"/>
          <w:lang w:val="es-ES"/>
        </w:rPr>
      </w:pPr>
      <w:r>
        <w:rPr>
          <w:rFonts w:ascii="Calibri" w:hAnsi="Calibri" w:cs="Calibri"/>
          <w:noProof/>
          <w:color w:val="FF0000"/>
          <w:lang w:val="es-ES" w:eastAsia="es-ES"/>
        </w:rPr>
        <w:drawing>
          <wp:inline distT="0" distB="0" distL="0" distR="0" wp14:anchorId="6042448B" wp14:editId="4BDD97B8">
            <wp:extent cx="6332220" cy="5862955"/>
            <wp:effectExtent l="0" t="0" r="0" b="0"/>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15.png"/>
                    <pic:cNvPicPr/>
                  </pic:nvPicPr>
                  <pic:blipFill>
                    <a:blip r:embed="rId44">
                      <a:extLst>
                        <a:ext uri="{28A0092B-C50C-407E-A947-70E740481C1C}">
                          <a14:useLocalDpi xmlns:a14="http://schemas.microsoft.com/office/drawing/2010/main" val="0"/>
                        </a:ext>
                      </a:extLst>
                    </a:blip>
                    <a:stretch>
                      <a:fillRect/>
                    </a:stretch>
                  </pic:blipFill>
                  <pic:spPr>
                    <a:xfrm>
                      <a:off x="0" y="0"/>
                      <a:ext cx="6332220" cy="5862955"/>
                    </a:xfrm>
                    <a:prstGeom prst="rect">
                      <a:avLst/>
                    </a:prstGeom>
                  </pic:spPr>
                </pic:pic>
              </a:graphicData>
            </a:graphic>
          </wp:inline>
        </w:drawing>
      </w:r>
    </w:p>
    <w:p w14:paraId="494E3F8D" w14:textId="64CBB2BF" w:rsidR="00DF3271" w:rsidRPr="00545D8D" w:rsidRDefault="00DF3271" w:rsidP="00B43F57">
      <w:pPr>
        <w:numPr>
          <w:ilvl w:val="0"/>
          <w:numId w:val="12"/>
        </w:numPr>
        <w:spacing w:before="0" w:after="0"/>
        <w:rPr>
          <w:rFonts w:asciiTheme="majorHAnsi" w:hAnsiTheme="majorHAnsi" w:cs="Calibri"/>
          <w:b/>
          <w:sz w:val="28"/>
          <w:lang w:val="es-ES"/>
        </w:rPr>
      </w:pPr>
      <w:r w:rsidRPr="00545D8D">
        <w:rPr>
          <w:rFonts w:asciiTheme="majorHAnsi" w:hAnsiTheme="majorHAnsi" w:cs="Calibri"/>
          <w:b/>
          <w:sz w:val="28"/>
          <w:lang w:val="es-ES"/>
        </w:rPr>
        <w:t>ETAPA I:</w:t>
      </w:r>
    </w:p>
    <w:p w14:paraId="759533DB" w14:textId="77777777" w:rsidR="00545D8D" w:rsidRPr="00545D8D" w:rsidRDefault="00545D8D" w:rsidP="00545D8D">
      <w:pPr>
        <w:spacing w:before="0" w:after="0"/>
        <w:ind w:left="360"/>
        <w:rPr>
          <w:rFonts w:asciiTheme="majorHAnsi" w:hAnsiTheme="majorHAnsi" w:cs="Calibri"/>
          <w:b/>
          <w:lang w:val="es-ES"/>
        </w:rPr>
      </w:pPr>
    </w:p>
    <w:p w14:paraId="54E9A580" w14:textId="17F613D8" w:rsidR="00DF3271" w:rsidRPr="00545D8D" w:rsidRDefault="00DF3271" w:rsidP="00B43F57">
      <w:pPr>
        <w:numPr>
          <w:ilvl w:val="1"/>
          <w:numId w:val="8"/>
        </w:numPr>
        <w:spacing w:before="0" w:after="0"/>
        <w:ind w:left="0" w:firstLine="0"/>
        <w:rPr>
          <w:rFonts w:asciiTheme="majorHAnsi" w:hAnsiTheme="majorHAnsi" w:cs="Calibri"/>
          <w:b/>
          <w:sz w:val="24"/>
          <w:lang w:val="es-ES"/>
        </w:rPr>
      </w:pPr>
      <w:r w:rsidRPr="00545D8D">
        <w:rPr>
          <w:rFonts w:asciiTheme="majorHAnsi" w:hAnsiTheme="majorHAnsi" w:cs="Calibri"/>
          <w:b/>
          <w:sz w:val="24"/>
          <w:lang w:val="es-ES"/>
        </w:rPr>
        <w:t xml:space="preserve">Aceptación y mantenimiento del cliente. </w:t>
      </w:r>
      <w:r w:rsidRPr="00325440">
        <w:rPr>
          <w:rFonts w:asciiTheme="majorHAnsi" w:hAnsiTheme="majorHAnsi" w:cs="Calibri"/>
          <w:b/>
          <w:sz w:val="24"/>
          <w:lang w:val="es-ES"/>
        </w:rPr>
        <w:t>(NIA 210 y 220)</w:t>
      </w:r>
    </w:p>
    <w:p w14:paraId="56640468" w14:textId="77777777" w:rsidR="00545D8D" w:rsidRPr="00545D8D" w:rsidRDefault="00545D8D" w:rsidP="00545D8D">
      <w:pPr>
        <w:spacing w:before="0" w:after="0"/>
        <w:ind w:left="720"/>
        <w:rPr>
          <w:rFonts w:asciiTheme="majorHAnsi" w:hAnsiTheme="majorHAnsi" w:cs="Calibri"/>
          <w:b/>
          <w:lang w:val="es-ES"/>
        </w:rPr>
      </w:pPr>
    </w:p>
    <w:p w14:paraId="7FEAA556" w14:textId="339A6750" w:rsidR="00DF3271" w:rsidRPr="00545D8D" w:rsidRDefault="00DF3271" w:rsidP="00B43F57">
      <w:pPr>
        <w:pStyle w:val="Prrafodelista"/>
        <w:numPr>
          <w:ilvl w:val="0"/>
          <w:numId w:val="108"/>
        </w:numPr>
        <w:spacing w:before="0" w:after="0"/>
        <w:rPr>
          <w:rFonts w:asciiTheme="majorHAnsi" w:hAnsiTheme="majorHAnsi" w:cs="Calibri"/>
          <w:b/>
          <w:sz w:val="24"/>
          <w:lang w:val="es-ES"/>
        </w:rPr>
      </w:pPr>
      <w:r w:rsidRPr="00545D8D">
        <w:rPr>
          <w:rFonts w:asciiTheme="majorHAnsi" w:hAnsiTheme="majorHAnsi" w:cs="Calibri"/>
          <w:b/>
          <w:sz w:val="24"/>
          <w:lang w:val="es-ES"/>
        </w:rPr>
        <w:t>Fundamentos: acordar los términos de referencia.</w:t>
      </w:r>
    </w:p>
    <w:p w14:paraId="1F7884C1" w14:textId="77777777" w:rsidR="00545D8D" w:rsidRPr="00545D8D" w:rsidRDefault="00545D8D" w:rsidP="00545D8D">
      <w:pPr>
        <w:spacing w:before="0" w:after="0"/>
        <w:ind w:left="720"/>
        <w:rPr>
          <w:rFonts w:asciiTheme="majorHAnsi" w:hAnsiTheme="majorHAnsi" w:cs="Calibri"/>
          <w:b/>
          <w:lang w:val="es-ES"/>
        </w:rPr>
      </w:pPr>
    </w:p>
    <w:p w14:paraId="67D5E0E1" w14:textId="77777777" w:rsidR="00DF3271" w:rsidRPr="00545D8D" w:rsidRDefault="00DF3271" w:rsidP="00B43F57">
      <w:pPr>
        <w:numPr>
          <w:ilvl w:val="0"/>
          <w:numId w:val="105"/>
        </w:numPr>
        <w:spacing w:before="0" w:after="0"/>
        <w:rPr>
          <w:rFonts w:asciiTheme="majorHAnsi" w:hAnsiTheme="majorHAnsi" w:cs="Calibri"/>
          <w:lang w:val="es-ES"/>
        </w:rPr>
      </w:pPr>
      <w:r w:rsidRPr="00545D8D">
        <w:rPr>
          <w:rFonts w:asciiTheme="majorHAnsi" w:hAnsiTheme="majorHAnsi" w:cs="Calibri"/>
          <w:lang w:val="es-ES"/>
        </w:rPr>
        <w:t>Objetivo</w:t>
      </w:r>
    </w:p>
    <w:p w14:paraId="132115B2" w14:textId="77777777" w:rsidR="00DF3271" w:rsidRPr="00545D8D" w:rsidRDefault="00DF3271" w:rsidP="00B43F57">
      <w:pPr>
        <w:numPr>
          <w:ilvl w:val="0"/>
          <w:numId w:val="105"/>
        </w:numPr>
        <w:spacing w:before="0" w:after="0"/>
        <w:rPr>
          <w:rFonts w:asciiTheme="majorHAnsi" w:hAnsiTheme="majorHAnsi" w:cs="Calibri"/>
          <w:lang w:val="es-ES"/>
        </w:rPr>
      </w:pPr>
      <w:r w:rsidRPr="00545D8D">
        <w:rPr>
          <w:rFonts w:asciiTheme="majorHAnsi" w:hAnsiTheme="majorHAnsi" w:cs="Calibri"/>
          <w:lang w:val="es-ES"/>
        </w:rPr>
        <w:lastRenderedPageBreak/>
        <w:t>Alcance</w:t>
      </w:r>
    </w:p>
    <w:p w14:paraId="774A0E19" w14:textId="77777777" w:rsidR="00DF3271" w:rsidRPr="00545D8D" w:rsidRDefault="00DF3271" w:rsidP="00B43F57">
      <w:pPr>
        <w:numPr>
          <w:ilvl w:val="0"/>
          <w:numId w:val="105"/>
        </w:numPr>
        <w:spacing w:before="0" w:after="0"/>
        <w:rPr>
          <w:rFonts w:asciiTheme="majorHAnsi" w:hAnsiTheme="majorHAnsi" w:cs="Calibri"/>
          <w:lang w:val="es-ES"/>
        </w:rPr>
      </w:pPr>
      <w:r w:rsidRPr="00545D8D">
        <w:rPr>
          <w:rFonts w:asciiTheme="majorHAnsi" w:hAnsiTheme="majorHAnsi" w:cs="Calibri"/>
          <w:lang w:val="es-ES"/>
        </w:rPr>
        <w:t>Marco regulatorio</w:t>
      </w:r>
    </w:p>
    <w:p w14:paraId="6F0BDD60" w14:textId="77777777" w:rsidR="00DF3271" w:rsidRPr="00545D8D" w:rsidRDefault="00DF3271" w:rsidP="00B43F57">
      <w:pPr>
        <w:numPr>
          <w:ilvl w:val="0"/>
          <w:numId w:val="105"/>
        </w:numPr>
        <w:spacing w:before="0" w:after="0"/>
        <w:rPr>
          <w:rFonts w:asciiTheme="majorHAnsi" w:hAnsiTheme="majorHAnsi" w:cs="Calibri"/>
          <w:lang w:val="es-ES"/>
        </w:rPr>
      </w:pPr>
      <w:r w:rsidRPr="00545D8D">
        <w:rPr>
          <w:rFonts w:asciiTheme="majorHAnsi" w:hAnsiTheme="majorHAnsi" w:cs="Calibri"/>
          <w:lang w:val="es-ES"/>
        </w:rPr>
        <w:t>Responsabilidades</w:t>
      </w:r>
    </w:p>
    <w:p w14:paraId="56C47454" w14:textId="38994A62" w:rsidR="00DF3271" w:rsidRPr="00545D8D" w:rsidRDefault="00DF3271" w:rsidP="00B43F57">
      <w:pPr>
        <w:numPr>
          <w:ilvl w:val="0"/>
          <w:numId w:val="107"/>
        </w:numPr>
        <w:spacing w:before="0" w:after="0"/>
        <w:rPr>
          <w:rFonts w:asciiTheme="majorHAnsi" w:hAnsiTheme="majorHAnsi" w:cs="Calibri"/>
          <w:lang w:val="es-ES"/>
        </w:rPr>
      </w:pPr>
      <w:r w:rsidRPr="00545D8D">
        <w:rPr>
          <w:rFonts w:asciiTheme="majorHAnsi" w:hAnsiTheme="majorHAnsi" w:cs="Calibri"/>
          <w:lang w:val="es-ES"/>
        </w:rPr>
        <w:t>Honorarios</w:t>
      </w:r>
    </w:p>
    <w:p w14:paraId="6BC75A21" w14:textId="77777777" w:rsidR="00545D8D" w:rsidRPr="00545D8D" w:rsidRDefault="00545D8D" w:rsidP="00545D8D">
      <w:pPr>
        <w:spacing w:before="0" w:after="0"/>
        <w:ind w:left="720"/>
        <w:rPr>
          <w:rFonts w:asciiTheme="majorHAnsi" w:hAnsiTheme="majorHAnsi" w:cs="Calibri"/>
          <w:lang w:val="es-ES"/>
        </w:rPr>
      </w:pPr>
    </w:p>
    <w:p w14:paraId="6EDB643D" w14:textId="6E2C008C" w:rsidR="00DF3271" w:rsidRPr="00545D8D" w:rsidRDefault="00DF3271" w:rsidP="00B43F57">
      <w:pPr>
        <w:pStyle w:val="Prrafodelista"/>
        <w:numPr>
          <w:ilvl w:val="0"/>
          <w:numId w:val="108"/>
        </w:numPr>
        <w:spacing w:before="0" w:after="0"/>
        <w:rPr>
          <w:rFonts w:asciiTheme="majorHAnsi" w:hAnsiTheme="majorHAnsi" w:cs="Calibri"/>
          <w:sz w:val="24"/>
          <w:lang w:val="es-ES"/>
        </w:rPr>
      </w:pPr>
      <w:r w:rsidRPr="00545D8D">
        <w:rPr>
          <w:rFonts w:asciiTheme="majorHAnsi" w:hAnsiTheme="majorHAnsi" w:cs="Calibri"/>
          <w:b/>
          <w:sz w:val="24"/>
          <w:lang w:val="es-ES"/>
        </w:rPr>
        <w:t>Condiciones previas.</w:t>
      </w:r>
    </w:p>
    <w:p w14:paraId="291DE33C" w14:textId="77777777" w:rsidR="00545D8D" w:rsidRPr="00545D8D" w:rsidRDefault="00545D8D" w:rsidP="00545D8D">
      <w:pPr>
        <w:spacing w:before="0" w:after="0"/>
        <w:ind w:left="720"/>
        <w:rPr>
          <w:rFonts w:asciiTheme="majorHAnsi" w:hAnsiTheme="majorHAnsi" w:cs="Calibri"/>
          <w:lang w:val="es-ES"/>
        </w:rPr>
      </w:pPr>
    </w:p>
    <w:p w14:paraId="71A1670D" w14:textId="77777777" w:rsidR="00DF3271" w:rsidRPr="00545D8D" w:rsidRDefault="00DF3271" w:rsidP="00B43F57">
      <w:pPr>
        <w:numPr>
          <w:ilvl w:val="0"/>
          <w:numId w:val="106"/>
        </w:numPr>
        <w:spacing w:before="0" w:after="0"/>
        <w:rPr>
          <w:rFonts w:asciiTheme="majorHAnsi" w:hAnsiTheme="majorHAnsi" w:cs="Calibri"/>
          <w:lang w:val="es-ES"/>
        </w:rPr>
      </w:pPr>
      <w:r w:rsidRPr="00545D8D">
        <w:rPr>
          <w:rFonts w:asciiTheme="majorHAnsi" w:hAnsiTheme="majorHAnsi" w:cs="Calibri"/>
          <w:lang w:val="es-ES"/>
        </w:rPr>
        <w:t>Marco de información financiera</w:t>
      </w:r>
    </w:p>
    <w:p w14:paraId="57FB5755" w14:textId="77777777" w:rsidR="00DF3271" w:rsidRPr="00545D8D" w:rsidRDefault="00DF3271" w:rsidP="00B43F57">
      <w:pPr>
        <w:numPr>
          <w:ilvl w:val="0"/>
          <w:numId w:val="106"/>
        </w:numPr>
        <w:spacing w:before="0" w:after="0"/>
        <w:rPr>
          <w:rFonts w:asciiTheme="majorHAnsi" w:hAnsiTheme="majorHAnsi" w:cs="Calibri"/>
          <w:lang w:val="es-ES"/>
        </w:rPr>
      </w:pPr>
      <w:r w:rsidRPr="00545D8D">
        <w:rPr>
          <w:rFonts w:asciiTheme="majorHAnsi" w:hAnsiTheme="majorHAnsi" w:cs="Calibri"/>
          <w:lang w:val="es-ES"/>
        </w:rPr>
        <w:t>Responsabilidad de la gerencia</w:t>
      </w:r>
    </w:p>
    <w:p w14:paraId="60522A39" w14:textId="77777777" w:rsidR="00DF3271" w:rsidRPr="00545D8D" w:rsidRDefault="00DF3271" w:rsidP="00B43F57">
      <w:pPr>
        <w:numPr>
          <w:ilvl w:val="0"/>
          <w:numId w:val="9"/>
        </w:numPr>
        <w:spacing w:before="0" w:after="0"/>
        <w:rPr>
          <w:rFonts w:asciiTheme="majorHAnsi" w:hAnsiTheme="majorHAnsi" w:cs="Calibri"/>
          <w:lang w:val="es-ES"/>
        </w:rPr>
      </w:pPr>
      <w:r w:rsidRPr="00545D8D">
        <w:rPr>
          <w:rFonts w:asciiTheme="majorHAnsi" w:hAnsiTheme="majorHAnsi" w:cs="Calibri"/>
          <w:lang w:val="es-ES"/>
        </w:rPr>
        <w:t>Elaboración y presentación de los estados financieros</w:t>
      </w:r>
    </w:p>
    <w:p w14:paraId="4B2ABE73" w14:textId="77777777" w:rsidR="00DF3271" w:rsidRPr="00545D8D" w:rsidRDefault="00DF3271" w:rsidP="00B43F57">
      <w:pPr>
        <w:numPr>
          <w:ilvl w:val="0"/>
          <w:numId w:val="9"/>
        </w:numPr>
        <w:spacing w:before="0" w:after="0"/>
        <w:rPr>
          <w:rFonts w:asciiTheme="majorHAnsi" w:hAnsiTheme="majorHAnsi" w:cs="Calibri"/>
          <w:lang w:val="es-ES"/>
        </w:rPr>
      </w:pPr>
      <w:r w:rsidRPr="00545D8D">
        <w:rPr>
          <w:rFonts w:asciiTheme="majorHAnsi" w:hAnsiTheme="majorHAnsi" w:cs="Calibri"/>
          <w:lang w:val="es-ES"/>
        </w:rPr>
        <w:t>Diseño e implementación del sistema de control interno</w:t>
      </w:r>
    </w:p>
    <w:p w14:paraId="3F789FEB" w14:textId="03604CB7" w:rsidR="00DF3271" w:rsidRDefault="00DF3271" w:rsidP="00B43F57">
      <w:pPr>
        <w:numPr>
          <w:ilvl w:val="0"/>
          <w:numId w:val="9"/>
        </w:numPr>
        <w:spacing w:before="0" w:after="0"/>
        <w:rPr>
          <w:rFonts w:asciiTheme="majorHAnsi" w:hAnsiTheme="majorHAnsi" w:cs="Calibri"/>
          <w:lang w:val="es-ES"/>
        </w:rPr>
      </w:pPr>
      <w:r w:rsidRPr="00545D8D">
        <w:rPr>
          <w:rFonts w:asciiTheme="majorHAnsi" w:hAnsiTheme="majorHAnsi" w:cs="Calibri"/>
          <w:lang w:val="es-ES"/>
        </w:rPr>
        <w:t>Restricción al acceso a la información.</w:t>
      </w:r>
    </w:p>
    <w:p w14:paraId="206BC58D" w14:textId="77777777" w:rsidR="00B936EE" w:rsidRPr="00B936EE" w:rsidRDefault="00B936EE" w:rsidP="00B936EE">
      <w:pPr>
        <w:spacing w:before="0" w:after="0"/>
        <w:ind w:left="1485"/>
        <w:rPr>
          <w:rFonts w:asciiTheme="majorHAnsi" w:hAnsiTheme="majorHAnsi" w:cs="Calibri"/>
          <w:lang w:val="es-ES"/>
        </w:rPr>
      </w:pPr>
    </w:p>
    <w:p w14:paraId="119BCD05" w14:textId="0A744795" w:rsidR="00DF3271" w:rsidRPr="00545D8D" w:rsidRDefault="00DF3271" w:rsidP="00B43F57">
      <w:pPr>
        <w:pStyle w:val="Prrafodelista"/>
        <w:numPr>
          <w:ilvl w:val="0"/>
          <w:numId w:val="108"/>
        </w:numPr>
        <w:spacing w:before="0" w:after="0"/>
        <w:rPr>
          <w:rFonts w:asciiTheme="majorHAnsi" w:hAnsiTheme="majorHAnsi" w:cs="Calibri"/>
          <w:b/>
          <w:sz w:val="24"/>
          <w:lang w:val="es-ES"/>
        </w:rPr>
      </w:pPr>
      <w:r w:rsidRPr="00545D8D">
        <w:rPr>
          <w:rFonts w:asciiTheme="majorHAnsi" w:hAnsiTheme="majorHAnsi" w:cs="Calibri"/>
          <w:b/>
          <w:sz w:val="24"/>
          <w:lang w:val="es-ES"/>
        </w:rPr>
        <w:t>Control de calidad. Condiciones previas.</w:t>
      </w:r>
    </w:p>
    <w:tbl>
      <w:tblPr>
        <w:tblW w:w="5000" w:type="pct"/>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3326"/>
        <w:gridCol w:w="3509"/>
        <w:gridCol w:w="3077"/>
      </w:tblGrid>
      <w:tr w:rsidR="00DF3271" w:rsidRPr="00D6769A" w14:paraId="1FE67D31" w14:textId="77777777" w:rsidTr="00B936EE">
        <w:trPr>
          <w:jc w:val="center"/>
        </w:trPr>
        <w:tc>
          <w:tcPr>
            <w:tcW w:w="5000" w:type="pct"/>
            <w:gridSpan w:val="3"/>
            <w:shd w:val="clear" w:color="auto" w:fill="2E74B5" w:themeFill="accent1" w:themeFillShade="BF"/>
          </w:tcPr>
          <w:p w14:paraId="3CBC53C5" w14:textId="77777777" w:rsidR="00DF3271" w:rsidRPr="00B936EE" w:rsidRDefault="00DF3271" w:rsidP="00DF3271">
            <w:pPr>
              <w:jc w:val="center"/>
              <w:rPr>
                <w:rFonts w:asciiTheme="majorHAnsi" w:hAnsiTheme="majorHAnsi" w:cs="Calibri"/>
                <w:b/>
                <w:color w:val="FFFFFF"/>
                <w:lang w:val="es-ES"/>
              </w:rPr>
            </w:pPr>
            <w:r w:rsidRPr="00B936EE">
              <w:rPr>
                <w:rFonts w:asciiTheme="majorHAnsi" w:hAnsiTheme="majorHAnsi" w:cs="Calibri"/>
                <w:b/>
                <w:color w:val="FFFFFF"/>
                <w:sz w:val="28"/>
                <w:lang w:val="es-ES"/>
              </w:rPr>
              <w:t>CÓDIGO DE ÉTICA</w:t>
            </w:r>
          </w:p>
        </w:tc>
      </w:tr>
      <w:tr w:rsidR="00DF3271" w:rsidRPr="00D6769A" w14:paraId="5DA0E943" w14:textId="77777777" w:rsidTr="00B936EE">
        <w:tblPrEx>
          <w:tblCellMar>
            <w:left w:w="70" w:type="dxa"/>
            <w:right w:w="70" w:type="dxa"/>
          </w:tblCellMar>
          <w:tblLook w:val="0000" w:firstRow="0" w:lastRow="0" w:firstColumn="0" w:lastColumn="0" w:noHBand="0" w:noVBand="0"/>
        </w:tblPrEx>
        <w:trPr>
          <w:trHeight w:val="744"/>
          <w:jc w:val="center"/>
        </w:trPr>
        <w:tc>
          <w:tcPr>
            <w:tcW w:w="1678" w:type="pct"/>
            <w:shd w:val="clear" w:color="auto" w:fill="D9D9D9" w:themeFill="background1" w:themeFillShade="D9"/>
          </w:tcPr>
          <w:p w14:paraId="685D855C" w14:textId="77777777" w:rsidR="00DF3271" w:rsidRPr="00B936EE" w:rsidRDefault="00DF3271" w:rsidP="00DF3271">
            <w:pPr>
              <w:rPr>
                <w:rFonts w:asciiTheme="majorHAnsi" w:hAnsiTheme="majorHAnsi" w:cs="Calibri"/>
                <w:b/>
                <w:lang w:val="es-ES"/>
              </w:rPr>
            </w:pPr>
            <w:r w:rsidRPr="00B936EE">
              <w:rPr>
                <w:rFonts w:asciiTheme="majorHAnsi" w:hAnsiTheme="majorHAnsi" w:cs="Calibri"/>
                <w:b/>
                <w:lang w:val="es-ES"/>
              </w:rPr>
              <w:t>Evaluar la competencia del auditor y la disponibilidad de los recursos.</w:t>
            </w:r>
          </w:p>
          <w:p w14:paraId="66D1FBFA" w14:textId="77777777" w:rsidR="00DF3271" w:rsidRPr="00B936EE" w:rsidRDefault="00DF3271" w:rsidP="00B43F57">
            <w:pPr>
              <w:numPr>
                <w:ilvl w:val="0"/>
                <w:numId w:val="11"/>
              </w:numPr>
              <w:spacing w:before="0" w:after="0"/>
              <w:rPr>
                <w:rFonts w:asciiTheme="majorHAnsi" w:hAnsiTheme="majorHAnsi" w:cs="Calibri"/>
                <w:b/>
                <w:lang w:val="es-ES"/>
              </w:rPr>
            </w:pPr>
            <w:r w:rsidRPr="00B936EE">
              <w:rPr>
                <w:rFonts w:asciiTheme="majorHAnsi" w:hAnsiTheme="majorHAnsi" w:cs="Calibri"/>
                <w:b/>
                <w:lang w:val="es-ES"/>
              </w:rPr>
              <w:t>Formación, experiencia y competencia</w:t>
            </w:r>
          </w:p>
          <w:p w14:paraId="20BC92B1" w14:textId="77777777" w:rsidR="00DF3271" w:rsidRPr="00B936EE" w:rsidRDefault="00DF3271" w:rsidP="00B43F57">
            <w:pPr>
              <w:numPr>
                <w:ilvl w:val="0"/>
                <w:numId w:val="11"/>
              </w:numPr>
              <w:spacing w:before="0" w:after="0"/>
              <w:rPr>
                <w:rFonts w:asciiTheme="majorHAnsi" w:hAnsiTheme="majorHAnsi" w:cs="Calibri"/>
                <w:b/>
                <w:lang w:val="es-ES"/>
              </w:rPr>
            </w:pPr>
            <w:r w:rsidRPr="00B936EE">
              <w:rPr>
                <w:rFonts w:asciiTheme="majorHAnsi" w:hAnsiTheme="majorHAnsi" w:cs="Calibri"/>
                <w:b/>
                <w:lang w:val="es-ES"/>
              </w:rPr>
              <w:t>Dirección, supervisión y revisión</w:t>
            </w:r>
          </w:p>
          <w:p w14:paraId="7D546737" w14:textId="77777777" w:rsidR="00DF3271" w:rsidRPr="00B936EE" w:rsidRDefault="00DF3271" w:rsidP="00B43F57">
            <w:pPr>
              <w:numPr>
                <w:ilvl w:val="0"/>
                <w:numId w:val="11"/>
              </w:numPr>
              <w:spacing w:before="0" w:after="0"/>
              <w:rPr>
                <w:rFonts w:asciiTheme="majorHAnsi" w:hAnsiTheme="majorHAnsi" w:cs="Calibri"/>
                <w:b/>
                <w:lang w:val="es-ES"/>
              </w:rPr>
            </w:pPr>
            <w:r w:rsidRPr="00B936EE">
              <w:rPr>
                <w:rFonts w:asciiTheme="majorHAnsi" w:hAnsiTheme="majorHAnsi" w:cs="Calibri"/>
                <w:b/>
                <w:lang w:val="es-ES"/>
              </w:rPr>
              <w:t>Disponibilidad de Expertos</w:t>
            </w:r>
          </w:p>
          <w:p w14:paraId="61E77F8E" w14:textId="77777777" w:rsidR="00DF3271" w:rsidRDefault="00DF3271" w:rsidP="00B43F57">
            <w:pPr>
              <w:numPr>
                <w:ilvl w:val="0"/>
                <w:numId w:val="11"/>
              </w:numPr>
              <w:spacing w:before="0" w:after="0"/>
              <w:rPr>
                <w:rFonts w:asciiTheme="majorHAnsi" w:hAnsiTheme="majorHAnsi" w:cs="Calibri"/>
                <w:b/>
                <w:lang w:val="es-ES"/>
              </w:rPr>
            </w:pPr>
            <w:r w:rsidRPr="00B936EE">
              <w:rPr>
                <w:rFonts w:asciiTheme="majorHAnsi" w:hAnsiTheme="majorHAnsi" w:cs="Calibri"/>
                <w:b/>
                <w:lang w:val="es-ES"/>
              </w:rPr>
              <w:t>Capacidad para realizar el trabajo.</w:t>
            </w:r>
          </w:p>
          <w:p w14:paraId="2A089DCC" w14:textId="3232CCCC" w:rsidR="00CE5E1A" w:rsidRPr="00B936EE" w:rsidRDefault="00CE5E1A" w:rsidP="00CE5E1A">
            <w:pPr>
              <w:spacing w:before="0" w:after="0"/>
              <w:ind w:left="720"/>
              <w:rPr>
                <w:rFonts w:asciiTheme="majorHAnsi" w:hAnsiTheme="majorHAnsi" w:cs="Calibri"/>
                <w:b/>
                <w:lang w:val="es-ES"/>
              </w:rPr>
            </w:pPr>
          </w:p>
        </w:tc>
        <w:tc>
          <w:tcPr>
            <w:tcW w:w="1770" w:type="pct"/>
            <w:shd w:val="clear" w:color="auto" w:fill="D9D9D9" w:themeFill="background1" w:themeFillShade="D9"/>
          </w:tcPr>
          <w:p w14:paraId="279A557B" w14:textId="77777777" w:rsidR="00DF3271" w:rsidRPr="00B936EE" w:rsidRDefault="00DF3271" w:rsidP="00DF3271">
            <w:pPr>
              <w:rPr>
                <w:rFonts w:asciiTheme="majorHAnsi" w:hAnsiTheme="majorHAnsi" w:cs="Calibri"/>
                <w:b/>
                <w:lang w:val="es-ES"/>
              </w:rPr>
            </w:pPr>
            <w:r w:rsidRPr="00B936EE">
              <w:rPr>
                <w:rFonts w:asciiTheme="majorHAnsi" w:hAnsiTheme="majorHAnsi" w:cs="Calibri"/>
                <w:b/>
                <w:lang w:val="es-ES"/>
              </w:rPr>
              <w:t>Cumplimiento de los requisitos de la independencia (objetividad)</w:t>
            </w:r>
          </w:p>
        </w:tc>
        <w:tc>
          <w:tcPr>
            <w:tcW w:w="1553" w:type="pct"/>
            <w:shd w:val="clear" w:color="auto" w:fill="D9D9D9" w:themeFill="background1" w:themeFillShade="D9"/>
          </w:tcPr>
          <w:p w14:paraId="66CE1644" w14:textId="77777777" w:rsidR="00DF3271" w:rsidRPr="00B936EE" w:rsidRDefault="00DF3271" w:rsidP="00DF3271">
            <w:pPr>
              <w:rPr>
                <w:rFonts w:asciiTheme="majorHAnsi" w:hAnsiTheme="majorHAnsi" w:cs="Calibri"/>
                <w:b/>
                <w:lang w:val="es-ES"/>
              </w:rPr>
            </w:pPr>
            <w:r w:rsidRPr="00B936EE">
              <w:rPr>
                <w:rFonts w:asciiTheme="majorHAnsi" w:hAnsiTheme="majorHAnsi" w:cs="Calibri"/>
                <w:b/>
                <w:lang w:val="es-ES"/>
              </w:rPr>
              <w:t>Evaluar la integridad de:</w:t>
            </w:r>
          </w:p>
          <w:p w14:paraId="0B390C98" w14:textId="77777777" w:rsidR="00DF3271" w:rsidRPr="00B936EE" w:rsidRDefault="00DF3271" w:rsidP="00B43F57">
            <w:pPr>
              <w:numPr>
                <w:ilvl w:val="0"/>
                <w:numId w:val="10"/>
              </w:numPr>
              <w:spacing w:before="0" w:after="0"/>
              <w:jc w:val="left"/>
              <w:rPr>
                <w:rFonts w:asciiTheme="majorHAnsi" w:hAnsiTheme="majorHAnsi" w:cs="Calibri"/>
                <w:b/>
                <w:lang w:val="es-ES"/>
              </w:rPr>
            </w:pPr>
            <w:r w:rsidRPr="00B936EE">
              <w:rPr>
                <w:rFonts w:asciiTheme="majorHAnsi" w:hAnsiTheme="majorHAnsi" w:cs="Calibri"/>
                <w:b/>
                <w:lang w:val="es-ES"/>
              </w:rPr>
              <w:t>La gerencia</w:t>
            </w:r>
          </w:p>
          <w:p w14:paraId="26A4C730" w14:textId="77777777" w:rsidR="00DF3271" w:rsidRPr="00B936EE" w:rsidRDefault="00DF3271" w:rsidP="00B43F57">
            <w:pPr>
              <w:numPr>
                <w:ilvl w:val="0"/>
                <w:numId w:val="10"/>
              </w:numPr>
              <w:spacing w:before="0" w:after="0"/>
              <w:jc w:val="left"/>
              <w:rPr>
                <w:rFonts w:asciiTheme="majorHAnsi" w:hAnsiTheme="majorHAnsi" w:cs="Calibri"/>
                <w:b/>
                <w:lang w:val="es-ES"/>
              </w:rPr>
            </w:pPr>
            <w:r w:rsidRPr="00B936EE">
              <w:rPr>
                <w:rFonts w:asciiTheme="majorHAnsi" w:hAnsiTheme="majorHAnsi" w:cs="Calibri"/>
                <w:b/>
                <w:lang w:val="es-ES"/>
              </w:rPr>
              <w:t>Los órganos de gobiernos</w:t>
            </w:r>
          </w:p>
          <w:p w14:paraId="1A7A371C" w14:textId="77777777" w:rsidR="00DF3271" w:rsidRPr="00B936EE" w:rsidRDefault="00DF3271" w:rsidP="00B43F57">
            <w:pPr>
              <w:numPr>
                <w:ilvl w:val="0"/>
                <w:numId w:val="10"/>
              </w:numPr>
              <w:spacing w:before="0" w:after="0"/>
              <w:jc w:val="left"/>
              <w:rPr>
                <w:rFonts w:asciiTheme="majorHAnsi" w:hAnsiTheme="majorHAnsi" w:cs="Calibri"/>
                <w:b/>
                <w:lang w:val="es-ES"/>
              </w:rPr>
            </w:pPr>
            <w:r w:rsidRPr="00B936EE">
              <w:rPr>
                <w:rFonts w:asciiTheme="majorHAnsi" w:hAnsiTheme="majorHAnsi" w:cs="Calibri"/>
                <w:b/>
                <w:lang w:val="es-ES"/>
              </w:rPr>
              <w:t>Propietarios</w:t>
            </w:r>
          </w:p>
        </w:tc>
      </w:tr>
      <w:tr w:rsidR="00DF3271" w:rsidRPr="00D6769A" w14:paraId="3D0F4B28" w14:textId="77777777" w:rsidTr="00B936EE">
        <w:tblPrEx>
          <w:tblCellMar>
            <w:left w:w="70" w:type="dxa"/>
            <w:right w:w="70" w:type="dxa"/>
          </w:tblCellMar>
          <w:tblLook w:val="0000" w:firstRow="0" w:lastRow="0" w:firstColumn="0" w:lastColumn="0" w:noHBand="0" w:noVBand="0"/>
        </w:tblPrEx>
        <w:trPr>
          <w:trHeight w:val="330"/>
          <w:jc w:val="center"/>
        </w:trPr>
        <w:tc>
          <w:tcPr>
            <w:tcW w:w="5000" w:type="pct"/>
            <w:gridSpan w:val="3"/>
            <w:shd w:val="clear" w:color="auto" w:fill="D9D9D9" w:themeFill="background1" w:themeFillShade="D9"/>
          </w:tcPr>
          <w:p w14:paraId="0121A31C" w14:textId="77777777" w:rsidR="00DF3271" w:rsidRPr="00B936EE" w:rsidRDefault="00DF3271" w:rsidP="00B43F57">
            <w:pPr>
              <w:numPr>
                <w:ilvl w:val="0"/>
                <w:numId w:val="10"/>
              </w:numPr>
              <w:spacing w:before="0" w:after="0"/>
              <w:rPr>
                <w:rFonts w:asciiTheme="majorHAnsi" w:hAnsiTheme="majorHAnsi" w:cs="Calibri"/>
                <w:b/>
                <w:lang w:val="es-ES"/>
              </w:rPr>
            </w:pPr>
            <w:r w:rsidRPr="00B936EE">
              <w:rPr>
                <w:rFonts w:asciiTheme="majorHAnsi" w:hAnsiTheme="majorHAnsi" w:cs="Calibri"/>
                <w:b/>
                <w:lang w:val="es-ES"/>
              </w:rPr>
              <w:t>Contacto con el auditor anterior</w:t>
            </w:r>
          </w:p>
          <w:p w14:paraId="027B0EA4" w14:textId="77777777" w:rsidR="00DF3271" w:rsidRPr="00B936EE" w:rsidRDefault="00DF3271" w:rsidP="00B43F57">
            <w:pPr>
              <w:numPr>
                <w:ilvl w:val="0"/>
                <w:numId w:val="10"/>
              </w:numPr>
              <w:spacing w:before="0" w:after="0"/>
              <w:rPr>
                <w:rFonts w:asciiTheme="majorHAnsi" w:hAnsiTheme="majorHAnsi" w:cs="Calibri"/>
                <w:b/>
                <w:lang w:val="es-ES"/>
              </w:rPr>
            </w:pPr>
            <w:r w:rsidRPr="00B936EE">
              <w:rPr>
                <w:rFonts w:asciiTheme="majorHAnsi" w:hAnsiTheme="majorHAnsi" w:cs="Calibri"/>
                <w:b/>
                <w:lang w:val="es-ES"/>
              </w:rPr>
              <w:t>Seguimiento</w:t>
            </w:r>
          </w:p>
          <w:p w14:paraId="7929B231" w14:textId="77777777" w:rsidR="00DF3271" w:rsidRDefault="00DF3271" w:rsidP="00B43F57">
            <w:pPr>
              <w:numPr>
                <w:ilvl w:val="0"/>
                <w:numId w:val="10"/>
              </w:numPr>
              <w:spacing w:before="0" w:after="0"/>
              <w:rPr>
                <w:rFonts w:asciiTheme="majorHAnsi" w:hAnsiTheme="majorHAnsi" w:cs="Calibri"/>
                <w:b/>
                <w:lang w:val="es-ES"/>
              </w:rPr>
            </w:pPr>
            <w:r w:rsidRPr="00B936EE">
              <w:rPr>
                <w:rFonts w:asciiTheme="majorHAnsi" w:hAnsiTheme="majorHAnsi" w:cs="Calibri"/>
                <w:b/>
                <w:lang w:val="es-ES"/>
              </w:rPr>
              <w:t>Documentación</w:t>
            </w:r>
          </w:p>
          <w:p w14:paraId="45ED5629" w14:textId="34E2BAEC" w:rsidR="00CE5E1A" w:rsidRPr="00B936EE" w:rsidRDefault="00CE5E1A" w:rsidP="00CE5E1A">
            <w:pPr>
              <w:spacing w:before="0" w:after="0"/>
              <w:ind w:left="720"/>
              <w:rPr>
                <w:rFonts w:asciiTheme="majorHAnsi" w:hAnsiTheme="majorHAnsi" w:cs="Calibri"/>
                <w:b/>
                <w:lang w:val="es-ES"/>
              </w:rPr>
            </w:pPr>
          </w:p>
        </w:tc>
      </w:tr>
    </w:tbl>
    <w:p w14:paraId="0EC30A1C" w14:textId="65A3BAB9" w:rsidR="00DF3271" w:rsidRDefault="00DF3271" w:rsidP="00DF3271">
      <w:pPr>
        <w:rPr>
          <w:rFonts w:ascii="Calibri" w:hAnsi="Calibri" w:cs="Calibri"/>
          <w:b/>
          <w:lang w:val="es-ES"/>
        </w:rPr>
      </w:pPr>
    </w:p>
    <w:p w14:paraId="553F27F8" w14:textId="4313CDF4" w:rsidR="00DD545D" w:rsidRDefault="00DD545D" w:rsidP="00DF3271">
      <w:pPr>
        <w:rPr>
          <w:rFonts w:ascii="Calibri" w:hAnsi="Calibri" w:cs="Calibri"/>
          <w:b/>
          <w:lang w:val="es-ES"/>
        </w:rPr>
      </w:pPr>
    </w:p>
    <w:p w14:paraId="69D0D5FE" w14:textId="393D632E" w:rsidR="00DD545D" w:rsidRDefault="00DD545D" w:rsidP="00DF3271">
      <w:pPr>
        <w:rPr>
          <w:rFonts w:ascii="Calibri" w:hAnsi="Calibri" w:cs="Calibri"/>
          <w:b/>
          <w:lang w:val="es-ES"/>
        </w:rPr>
      </w:pPr>
    </w:p>
    <w:p w14:paraId="03129B8E" w14:textId="2A846A9D" w:rsidR="00DD545D" w:rsidRDefault="00DD545D" w:rsidP="00DF3271">
      <w:pPr>
        <w:rPr>
          <w:rFonts w:ascii="Calibri" w:hAnsi="Calibri" w:cs="Calibri"/>
          <w:b/>
          <w:lang w:val="es-ES"/>
        </w:rPr>
      </w:pPr>
    </w:p>
    <w:p w14:paraId="34FAC0DC" w14:textId="421CA6CF" w:rsidR="00DD545D" w:rsidRDefault="00DD545D" w:rsidP="00DF3271">
      <w:pPr>
        <w:rPr>
          <w:rFonts w:ascii="Calibri" w:hAnsi="Calibri" w:cs="Calibri"/>
          <w:b/>
          <w:lang w:val="es-ES"/>
        </w:rPr>
      </w:pPr>
    </w:p>
    <w:p w14:paraId="6038344E" w14:textId="46B1B198" w:rsidR="00DD545D" w:rsidRDefault="00DD545D" w:rsidP="00DF3271">
      <w:pPr>
        <w:rPr>
          <w:rFonts w:ascii="Calibri" w:hAnsi="Calibri" w:cs="Calibri"/>
          <w:b/>
          <w:lang w:val="es-ES"/>
        </w:rPr>
      </w:pPr>
    </w:p>
    <w:p w14:paraId="6B67A012" w14:textId="0220254B" w:rsidR="00DF3271" w:rsidRPr="00DD545D" w:rsidRDefault="00DF3271" w:rsidP="00B43F57">
      <w:pPr>
        <w:numPr>
          <w:ilvl w:val="0"/>
          <w:numId w:val="13"/>
        </w:numPr>
        <w:spacing w:before="0" w:after="0"/>
        <w:rPr>
          <w:rFonts w:asciiTheme="majorHAnsi" w:hAnsiTheme="majorHAnsi" w:cs="Calibri"/>
          <w:b/>
          <w:sz w:val="24"/>
          <w:lang w:val="es-ES"/>
        </w:rPr>
      </w:pPr>
      <w:r w:rsidRPr="00DD545D">
        <w:rPr>
          <w:rFonts w:asciiTheme="majorHAnsi" w:hAnsiTheme="majorHAnsi" w:cs="Calibri"/>
          <w:b/>
          <w:sz w:val="24"/>
          <w:lang w:val="es-ES"/>
        </w:rPr>
        <w:lastRenderedPageBreak/>
        <w:t>Comunicación con el cliente (NIA 260)</w:t>
      </w:r>
    </w:p>
    <w:p w14:paraId="057FB034" w14:textId="46FED3B3" w:rsidR="00DD545D" w:rsidRDefault="00540C6D" w:rsidP="00540C6D">
      <w:pPr>
        <w:autoSpaceDE w:val="0"/>
        <w:autoSpaceDN w:val="0"/>
        <w:adjustRightInd w:val="0"/>
        <w:jc w:val="center"/>
        <w:rPr>
          <w:rFonts w:ascii="Calibri" w:hAnsi="Calibri" w:cs="Calibri"/>
          <w:lang w:val="es-ES"/>
        </w:rPr>
      </w:pPr>
      <w:r>
        <w:rPr>
          <w:rFonts w:ascii="Calibri" w:hAnsi="Calibri" w:cs="Calibri"/>
          <w:noProof/>
          <w:lang w:val="es-ES" w:eastAsia="es-ES"/>
        </w:rPr>
        <w:drawing>
          <wp:inline distT="0" distB="0" distL="0" distR="0" wp14:anchorId="390C4F12" wp14:editId="5C66A806">
            <wp:extent cx="6332220" cy="3559175"/>
            <wp:effectExtent l="0" t="0" r="0" b="3175"/>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16.png"/>
                    <pic:cNvPicPr/>
                  </pic:nvPicPr>
                  <pic:blipFill>
                    <a:blip r:embed="rId45">
                      <a:extLst>
                        <a:ext uri="{28A0092B-C50C-407E-A947-70E740481C1C}">
                          <a14:useLocalDpi xmlns:a14="http://schemas.microsoft.com/office/drawing/2010/main" val="0"/>
                        </a:ext>
                      </a:extLst>
                    </a:blip>
                    <a:stretch>
                      <a:fillRect/>
                    </a:stretch>
                  </pic:blipFill>
                  <pic:spPr>
                    <a:xfrm>
                      <a:off x="0" y="0"/>
                      <a:ext cx="6332220" cy="3559175"/>
                    </a:xfrm>
                    <a:prstGeom prst="rect">
                      <a:avLst/>
                    </a:prstGeom>
                  </pic:spPr>
                </pic:pic>
              </a:graphicData>
            </a:graphic>
          </wp:inline>
        </w:drawing>
      </w:r>
    </w:p>
    <w:p w14:paraId="056D507D" w14:textId="19E68D3B" w:rsidR="00DF3271" w:rsidRPr="00D6769A" w:rsidRDefault="00DF3271" w:rsidP="00DF3271">
      <w:pPr>
        <w:autoSpaceDE w:val="0"/>
        <w:autoSpaceDN w:val="0"/>
        <w:adjustRightInd w:val="0"/>
        <w:rPr>
          <w:rFonts w:ascii="Calibri" w:hAnsi="Calibri" w:cs="MyriadPro-Regular"/>
          <w:lang w:eastAsia="es-CO"/>
        </w:rPr>
      </w:pPr>
      <w:r w:rsidRPr="00675F34">
        <w:rPr>
          <w:rFonts w:ascii="Calibri" w:hAnsi="Calibri" w:cs="MyriadPro-Regular"/>
          <w:lang w:eastAsia="es-CO"/>
        </w:rPr>
        <w:t>Para determinar si concurren las condiciones previas a la auditoría, el auditor:</w:t>
      </w:r>
    </w:p>
    <w:p w14:paraId="47CBB0E3" w14:textId="563BAA64" w:rsidR="00DF3271" w:rsidRPr="00663CCC" w:rsidRDefault="00DF3271" w:rsidP="00B43F57">
      <w:pPr>
        <w:numPr>
          <w:ilvl w:val="0"/>
          <w:numId w:val="14"/>
        </w:numPr>
        <w:autoSpaceDE w:val="0"/>
        <w:autoSpaceDN w:val="0"/>
        <w:adjustRightInd w:val="0"/>
        <w:spacing w:before="0" w:after="0"/>
        <w:rPr>
          <w:rFonts w:asciiTheme="majorHAnsi" w:hAnsiTheme="majorHAnsi" w:cs="MyriadPro-Regular"/>
          <w:lang w:eastAsia="es-CO"/>
        </w:rPr>
      </w:pPr>
      <w:r w:rsidRPr="00663CCC">
        <w:rPr>
          <w:rFonts w:asciiTheme="majorHAnsi" w:hAnsiTheme="majorHAnsi" w:cs="MyriadPro-Regular"/>
          <w:lang w:eastAsia="es-CO"/>
        </w:rPr>
        <w:t xml:space="preserve">Determinará </w:t>
      </w:r>
      <w:r w:rsidRPr="00325440">
        <w:rPr>
          <w:rFonts w:asciiTheme="majorHAnsi" w:hAnsiTheme="majorHAnsi" w:cs="MyriadPro-Regular"/>
          <w:b/>
          <w:lang w:eastAsia="es-CO"/>
        </w:rPr>
        <w:t>si el marco de información financiera</w:t>
      </w:r>
      <w:r w:rsidRPr="00325440">
        <w:rPr>
          <w:rFonts w:asciiTheme="majorHAnsi" w:hAnsiTheme="majorHAnsi" w:cs="MyriadPro-Regular"/>
          <w:lang w:eastAsia="es-CO"/>
        </w:rPr>
        <w:t xml:space="preserve"> </w:t>
      </w:r>
      <w:r w:rsidRPr="00663CCC">
        <w:rPr>
          <w:rFonts w:asciiTheme="majorHAnsi" w:hAnsiTheme="majorHAnsi" w:cs="MyriadPro-Regular"/>
          <w:lang w:eastAsia="es-CO"/>
        </w:rPr>
        <w:t xml:space="preserve">que se utilizará para la preparación de los estados financieros </w:t>
      </w:r>
      <w:r w:rsidRPr="00325440">
        <w:rPr>
          <w:rFonts w:asciiTheme="majorHAnsi" w:hAnsiTheme="majorHAnsi" w:cs="MyriadPro-Regular"/>
          <w:b/>
          <w:lang w:eastAsia="es-CO"/>
        </w:rPr>
        <w:t>es aceptable;</w:t>
      </w:r>
      <w:r w:rsidRPr="00325440">
        <w:rPr>
          <w:rFonts w:asciiTheme="majorHAnsi" w:hAnsiTheme="majorHAnsi" w:cs="MyriadPro-Regular"/>
          <w:lang w:eastAsia="es-CO"/>
        </w:rPr>
        <w:t xml:space="preserve"> </w:t>
      </w:r>
      <w:r w:rsidRPr="00663CCC">
        <w:rPr>
          <w:rFonts w:asciiTheme="majorHAnsi" w:hAnsiTheme="majorHAnsi" w:cs="MyriadPro-Regular"/>
          <w:lang w:eastAsia="es-CO"/>
        </w:rPr>
        <w:t xml:space="preserve">y </w:t>
      </w:r>
    </w:p>
    <w:p w14:paraId="4A049971" w14:textId="77777777" w:rsidR="00675F34" w:rsidRPr="00663CCC" w:rsidRDefault="00675F34" w:rsidP="00675F34">
      <w:pPr>
        <w:autoSpaceDE w:val="0"/>
        <w:autoSpaceDN w:val="0"/>
        <w:adjustRightInd w:val="0"/>
        <w:spacing w:before="0" w:after="0"/>
        <w:ind w:left="360"/>
        <w:rPr>
          <w:rFonts w:asciiTheme="majorHAnsi" w:hAnsiTheme="majorHAnsi" w:cs="MyriadPro-Regular"/>
          <w:lang w:eastAsia="es-CO"/>
        </w:rPr>
      </w:pPr>
    </w:p>
    <w:p w14:paraId="7DE24FAC" w14:textId="0E780DF2" w:rsidR="00DF3271" w:rsidRPr="00663CCC" w:rsidRDefault="00DF3271" w:rsidP="00B43F57">
      <w:pPr>
        <w:numPr>
          <w:ilvl w:val="0"/>
          <w:numId w:val="14"/>
        </w:numPr>
        <w:autoSpaceDE w:val="0"/>
        <w:autoSpaceDN w:val="0"/>
        <w:adjustRightInd w:val="0"/>
        <w:spacing w:before="0" w:after="0"/>
        <w:rPr>
          <w:rFonts w:asciiTheme="majorHAnsi" w:hAnsiTheme="majorHAnsi" w:cs="MyriadPro-Regular"/>
          <w:lang w:eastAsia="es-CO"/>
        </w:rPr>
      </w:pPr>
      <w:r w:rsidRPr="00663CCC">
        <w:rPr>
          <w:rFonts w:asciiTheme="majorHAnsi" w:hAnsiTheme="majorHAnsi" w:cs="MyriadPro-Regular"/>
          <w:lang w:eastAsia="es-CO"/>
        </w:rPr>
        <w:t xml:space="preserve">Obtendrá la confirmación de </w:t>
      </w:r>
      <w:r w:rsidRPr="00325440">
        <w:rPr>
          <w:rFonts w:asciiTheme="majorHAnsi" w:hAnsiTheme="majorHAnsi" w:cs="MyriadPro-Regular"/>
          <w:b/>
          <w:lang w:eastAsia="es-CO"/>
        </w:rPr>
        <w:t>la Dirección de que esta reconoce y comprende su responsabilidad</w:t>
      </w:r>
      <w:r w:rsidRPr="00325440">
        <w:rPr>
          <w:rFonts w:asciiTheme="majorHAnsi" w:hAnsiTheme="majorHAnsi" w:cs="MyriadPro-Regular"/>
          <w:lang w:eastAsia="es-CO"/>
        </w:rPr>
        <w:t xml:space="preserve"> </w:t>
      </w:r>
      <w:r w:rsidRPr="00663CCC">
        <w:rPr>
          <w:rFonts w:asciiTheme="majorHAnsi" w:hAnsiTheme="majorHAnsi" w:cs="MyriadPro-Regular"/>
          <w:lang w:eastAsia="es-CO"/>
        </w:rPr>
        <w:t xml:space="preserve">en relación con: </w:t>
      </w:r>
    </w:p>
    <w:p w14:paraId="2EBBAD18" w14:textId="593BE640" w:rsidR="00675F34" w:rsidRPr="00663CCC" w:rsidRDefault="00675F34" w:rsidP="00675F34">
      <w:pPr>
        <w:autoSpaceDE w:val="0"/>
        <w:autoSpaceDN w:val="0"/>
        <w:adjustRightInd w:val="0"/>
        <w:spacing w:before="0" w:after="0"/>
        <w:rPr>
          <w:rFonts w:asciiTheme="majorHAnsi" w:hAnsiTheme="majorHAnsi" w:cs="MyriadPro-Regular"/>
          <w:lang w:eastAsia="es-CO"/>
        </w:rPr>
      </w:pPr>
    </w:p>
    <w:p w14:paraId="6E176C32" w14:textId="77777777" w:rsidR="00DF3271" w:rsidRPr="00663CCC" w:rsidRDefault="00DF3271" w:rsidP="00B43F57">
      <w:pPr>
        <w:numPr>
          <w:ilvl w:val="0"/>
          <w:numId w:val="109"/>
        </w:numPr>
        <w:autoSpaceDE w:val="0"/>
        <w:autoSpaceDN w:val="0"/>
        <w:adjustRightInd w:val="0"/>
        <w:spacing w:before="0" w:after="0"/>
        <w:rPr>
          <w:rFonts w:asciiTheme="majorHAnsi" w:hAnsiTheme="majorHAnsi" w:cs="MyriadPro-Regular"/>
          <w:lang w:eastAsia="es-CO"/>
        </w:rPr>
      </w:pPr>
      <w:r w:rsidRPr="00663CCC">
        <w:rPr>
          <w:rFonts w:asciiTheme="majorHAnsi" w:hAnsiTheme="majorHAnsi" w:cs="MyriadPro-Regular"/>
          <w:b/>
          <w:u w:val="single"/>
          <w:lang w:eastAsia="es-CO"/>
        </w:rPr>
        <w:t>La preparación de los estados financieros</w:t>
      </w:r>
      <w:r w:rsidRPr="00663CCC">
        <w:rPr>
          <w:rFonts w:asciiTheme="majorHAnsi" w:hAnsiTheme="majorHAnsi" w:cs="MyriadPro-Regular"/>
          <w:lang w:eastAsia="es-CO"/>
        </w:rPr>
        <w:t xml:space="preserve"> de conformidad con el marco de información financiera aplicable, así como, en su caso, su presentación;</w:t>
      </w:r>
    </w:p>
    <w:p w14:paraId="139EBDF7" w14:textId="77777777" w:rsidR="00DF3271" w:rsidRPr="00663CCC" w:rsidRDefault="00DF3271" w:rsidP="00B43F57">
      <w:pPr>
        <w:numPr>
          <w:ilvl w:val="0"/>
          <w:numId w:val="109"/>
        </w:numPr>
        <w:autoSpaceDE w:val="0"/>
        <w:autoSpaceDN w:val="0"/>
        <w:adjustRightInd w:val="0"/>
        <w:spacing w:before="0" w:after="0"/>
        <w:rPr>
          <w:rFonts w:asciiTheme="majorHAnsi" w:hAnsiTheme="majorHAnsi" w:cs="MyriadPro-Regular"/>
          <w:lang w:eastAsia="es-CO"/>
        </w:rPr>
      </w:pPr>
      <w:r w:rsidRPr="00663CCC">
        <w:rPr>
          <w:rFonts w:asciiTheme="majorHAnsi" w:hAnsiTheme="majorHAnsi" w:cs="MyriadPro-Regular"/>
          <w:lang w:eastAsia="es-CO"/>
        </w:rPr>
        <w:t xml:space="preserve">) </w:t>
      </w:r>
      <w:r w:rsidRPr="00663CCC">
        <w:rPr>
          <w:rFonts w:asciiTheme="majorHAnsi" w:hAnsiTheme="majorHAnsi" w:cs="MyriadPro-Regular"/>
          <w:b/>
          <w:u w:val="single"/>
          <w:lang w:eastAsia="es-CO"/>
        </w:rPr>
        <w:t>El control interno</w:t>
      </w:r>
      <w:r w:rsidRPr="00663CCC">
        <w:rPr>
          <w:rFonts w:asciiTheme="majorHAnsi" w:hAnsiTheme="majorHAnsi" w:cs="MyriadPro-Regular"/>
          <w:lang w:eastAsia="es-CO"/>
        </w:rPr>
        <w:t xml:space="preserve"> que la Dirección considere necesario para permitir la preparación de estados financieros libres de incorrección material, debida a fraude o error; y </w:t>
      </w:r>
    </w:p>
    <w:p w14:paraId="4BEA73B0" w14:textId="77777777" w:rsidR="00DF3271" w:rsidRPr="00663CCC" w:rsidRDefault="00DF3271" w:rsidP="00B43F57">
      <w:pPr>
        <w:numPr>
          <w:ilvl w:val="0"/>
          <w:numId w:val="109"/>
        </w:numPr>
        <w:autoSpaceDE w:val="0"/>
        <w:autoSpaceDN w:val="0"/>
        <w:adjustRightInd w:val="0"/>
        <w:spacing w:before="0" w:after="0"/>
        <w:rPr>
          <w:rFonts w:asciiTheme="majorHAnsi" w:hAnsiTheme="majorHAnsi" w:cs="MyriadPro-Regular"/>
          <w:lang w:eastAsia="es-CO"/>
        </w:rPr>
      </w:pPr>
      <w:r w:rsidRPr="00663CCC">
        <w:rPr>
          <w:rFonts w:asciiTheme="majorHAnsi" w:hAnsiTheme="majorHAnsi" w:cs="MyriadPro-Regular"/>
          <w:lang w:eastAsia="es-CO"/>
        </w:rPr>
        <w:t>La necesidad de</w:t>
      </w:r>
      <w:r w:rsidRPr="00663CCC">
        <w:rPr>
          <w:rFonts w:asciiTheme="majorHAnsi" w:hAnsiTheme="majorHAnsi" w:cs="MyriadPro-Regular"/>
          <w:b/>
          <w:lang w:eastAsia="es-CO"/>
        </w:rPr>
        <w:t xml:space="preserve"> </w:t>
      </w:r>
      <w:r w:rsidRPr="00663CCC">
        <w:rPr>
          <w:rFonts w:asciiTheme="majorHAnsi" w:hAnsiTheme="majorHAnsi" w:cs="MyriadPro-Regular"/>
          <w:b/>
          <w:u w:val="single"/>
          <w:lang w:eastAsia="es-CO"/>
        </w:rPr>
        <w:t>proporciona</w:t>
      </w:r>
      <w:r w:rsidRPr="00663CCC">
        <w:rPr>
          <w:rFonts w:asciiTheme="majorHAnsi" w:hAnsiTheme="majorHAnsi" w:cs="MyriadPro-Regular"/>
          <w:b/>
          <w:lang w:eastAsia="es-CO"/>
        </w:rPr>
        <w:t>r</w:t>
      </w:r>
      <w:r w:rsidRPr="00663CCC">
        <w:rPr>
          <w:rFonts w:asciiTheme="majorHAnsi" w:hAnsiTheme="majorHAnsi" w:cs="MyriadPro-Regular"/>
          <w:lang w:eastAsia="es-CO"/>
        </w:rPr>
        <w:t xml:space="preserve"> al auditor:</w:t>
      </w:r>
    </w:p>
    <w:p w14:paraId="7C65014C" w14:textId="77777777" w:rsidR="00DF3271" w:rsidRPr="00663CCC" w:rsidRDefault="00DF3271" w:rsidP="00DF3271">
      <w:pPr>
        <w:autoSpaceDE w:val="0"/>
        <w:autoSpaceDN w:val="0"/>
        <w:adjustRightInd w:val="0"/>
        <w:ind w:left="1080"/>
        <w:rPr>
          <w:rFonts w:asciiTheme="majorHAnsi" w:hAnsiTheme="majorHAnsi" w:cs="MyriadPro-Regular"/>
          <w:lang w:eastAsia="es-CO"/>
        </w:rPr>
      </w:pPr>
    </w:p>
    <w:p w14:paraId="0E1AF96F" w14:textId="32A8774F" w:rsidR="00DF3271" w:rsidRPr="00663CCC" w:rsidRDefault="00DF3271" w:rsidP="00B43F57">
      <w:pPr>
        <w:numPr>
          <w:ilvl w:val="0"/>
          <w:numId w:val="15"/>
        </w:numPr>
        <w:autoSpaceDE w:val="0"/>
        <w:autoSpaceDN w:val="0"/>
        <w:adjustRightInd w:val="0"/>
        <w:spacing w:before="0" w:after="0"/>
        <w:rPr>
          <w:rFonts w:asciiTheme="majorHAnsi" w:hAnsiTheme="majorHAnsi" w:cs="MyriadPro-Regular"/>
          <w:lang w:eastAsia="es-CO"/>
        </w:rPr>
      </w:pPr>
      <w:r w:rsidRPr="00663CCC">
        <w:rPr>
          <w:rFonts w:asciiTheme="majorHAnsi" w:hAnsiTheme="majorHAnsi" w:cs="MyriadPro-Regular"/>
          <w:b/>
          <w:u w:val="single"/>
          <w:lang w:eastAsia="es-CO"/>
        </w:rPr>
        <w:t>Acceso a toda la información</w:t>
      </w:r>
      <w:r w:rsidRPr="00663CCC">
        <w:rPr>
          <w:rFonts w:asciiTheme="majorHAnsi" w:hAnsiTheme="majorHAnsi" w:cs="MyriadPro-Regular"/>
          <w:lang w:eastAsia="es-CO"/>
        </w:rPr>
        <w:t xml:space="preserve"> de la que tenga conocimiento la Dirección que sea relevante para la preparación de los estados financieros como registros, documentación y otro material;</w:t>
      </w:r>
    </w:p>
    <w:p w14:paraId="03F5D271" w14:textId="77777777" w:rsidR="00663CCC" w:rsidRPr="00663CCC" w:rsidRDefault="00663CCC" w:rsidP="00663CCC">
      <w:pPr>
        <w:autoSpaceDE w:val="0"/>
        <w:autoSpaceDN w:val="0"/>
        <w:adjustRightInd w:val="0"/>
        <w:spacing w:before="0" w:after="0"/>
        <w:ind w:left="720"/>
        <w:rPr>
          <w:rFonts w:asciiTheme="majorHAnsi" w:hAnsiTheme="majorHAnsi" w:cs="MyriadPro-Regular"/>
          <w:lang w:eastAsia="es-CO"/>
        </w:rPr>
      </w:pPr>
    </w:p>
    <w:p w14:paraId="3BDFC8C7" w14:textId="77777777" w:rsidR="00DF3271" w:rsidRPr="00663CCC" w:rsidRDefault="00DF3271" w:rsidP="00B43F57">
      <w:pPr>
        <w:numPr>
          <w:ilvl w:val="0"/>
          <w:numId w:val="15"/>
        </w:numPr>
        <w:autoSpaceDE w:val="0"/>
        <w:autoSpaceDN w:val="0"/>
        <w:adjustRightInd w:val="0"/>
        <w:spacing w:before="0" w:after="0"/>
        <w:rPr>
          <w:rFonts w:asciiTheme="majorHAnsi" w:hAnsiTheme="majorHAnsi" w:cs="MyriadPro-Regular"/>
          <w:lang w:eastAsia="es-CO"/>
        </w:rPr>
      </w:pPr>
      <w:r w:rsidRPr="00663CCC">
        <w:rPr>
          <w:rFonts w:asciiTheme="majorHAnsi" w:hAnsiTheme="majorHAnsi" w:cs="MyriadPro-Regular"/>
          <w:b/>
          <w:u w:val="single"/>
          <w:lang w:eastAsia="es-CO"/>
        </w:rPr>
        <w:t>Información adicional</w:t>
      </w:r>
      <w:r w:rsidRPr="00663CCC">
        <w:rPr>
          <w:rFonts w:asciiTheme="majorHAnsi" w:hAnsiTheme="majorHAnsi" w:cs="MyriadPro-Regular"/>
          <w:lang w:eastAsia="es-CO"/>
        </w:rPr>
        <w:t xml:space="preserve"> que pueda solicitar el auditor a la Dirección para los fines de la auditoría; y </w:t>
      </w:r>
    </w:p>
    <w:p w14:paraId="13264FA4" w14:textId="77777777" w:rsidR="00DF3271" w:rsidRPr="00663CCC" w:rsidRDefault="00DF3271" w:rsidP="00DF3271">
      <w:pPr>
        <w:autoSpaceDE w:val="0"/>
        <w:autoSpaceDN w:val="0"/>
        <w:adjustRightInd w:val="0"/>
        <w:rPr>
          <w:rFonts w:asciiTheme="majorHAnsi" w:hAnsiTheme="majorHAnsi" w:cs="MyriadPro-Regular"/>
          <w:lang w:eastAsia="es-CO"/>
        </w:rPr>
      </w:pPr>
    </w:p>
    <w:p w14:paraId="3FC9F5C9" w14:textId="77777777" w:rsidR="00DF3271" w:rsidRPr="00663CCC" w:rsidRDefault="00DF3271" w:rsidP="00B43F57">
      <w:pPr>
        <w:numPr>
          <w:ilvl w:val="0"/>
          <w:numId w:val="15"/>
        </w:numPr>
        <w:autoSpaceDE w:val="0"/>
        <w:autoSpaceDN w:val="0"/>
        <w:adjustRightInd w:val="0"/>
        <w:spacing w:before="0" w:after="0"/>
        <w:rPr>
          <w:rFonts w:asciiTheme="majorHAnsi" w:hAnsiTheme="majorHAnsi" w:cs="MyriadPro-Regular"/>
          <w:lang w:eastAsia="es-CO"/>
        </w:rPr>
      </w:pPr>
      <w:r w:rsidRPr="00663CCC">
        <w:rPr>
          <w:rFonts w:asciiTheme="majorHAnsi" w:hAnsiTheme="majorHAnsi" w:cs="MyriadPro-Regular"/>
          <w:b/>
          <w:u w:val="single"/>
          <w:lang w:eastAsia="es-CO"/>
        </w:rPr>
        <w:lastRenderedPageBreak/>
        <w:t>Acceso ilimitado a las personas</w:t>
      </w:r>
      <w:r w:rsidRPr="00663CCC">
        <w:rPr>
          <w:rFonts w:asciiTheme="majorHAnsi" w:hAnsiTheme="majorHAnsi" w:cs="MyriadPro-Regular"/>
          <w:lang w:eastAsia="es-CO"/>
        </w:rPr>
        <w:t xml:space="preserve"> de la entidad de las cuales el auditor considere necesario obtener evidencia de auditoría.</w:t>
      </w:r>
    </w:p>
    <w:p w14:paraId="2897B548" w14:textId="27BF85D0" w:rsidR="00DF3271" w:rsidRPr="00A749B9" w:rsidRDefault="005206DD" w:rsidP="00A749B9">
      <w:pPr>
        <w:jc w:val="center"/>
        <w:rPr>
          <w:rFonts w:cs="Calibri"/>
          <w:b/>
          <w:lang w:val="es-ES"/>
        </w:rPr>
      </w:pPr>
      <w:r>
        <w:rPr>
          <w:rFonts w:cs="Calibri"/>
          <w:b/>
          <w:noProof/>
          <w:lang w:val="es-ES" w:eastAsia="es-ES"/>
        </w:rPr>
        <w:drawing>
          <wp:inline distT="0" distB="0" distL="0" distR="0" wp14:anchorId="57D04178" wp14:editId="4E16D485">
            <wp:extent cx="6332220" cy="2464435"/>
            <wp:effectExtent l="0" t="0" r="0" b="0"/>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texto7.png"/>
                    <pic:cNvPicPr/>
                  </pic:nvPicPr>
                  <pic:blipFill>
                    <a:blip r:embed="rId46">
                      <a:extLst>
                        <a:ext uri="{28A0092B-C50C-407E-A947-70E740481C1C}">
                          <a14:useLocalDpi xmlns:a14="http://schemas.microsoft.com/office/drawing/2010/main" val="0"/>
                        </a:ext>
                      </a:extLst>
                    </a:blip>
                    <a:stretch>
                      <a:fillRect/>
                    </a:stretch>
                  </pic:blipFill>
                  <pic:spPr>
                    <a:xfrm>
                      <a:off x="0" y="0"/>
                      <a:ext cx="6332220" cy="2464435"/>
                    </a:xfrm>
                    <a:prstGeom prst="rect">
                      <a:avLst/>
                    </a:prstGeom>
                  </pic:spPr>
                </pic:pic>
              </a:graphicData>
            </a:graphic>
          </wp:inline>
        </w:drawing>
      </w:r>
    </w:p>
    <w:p w14:paraId="5BDF68AA" w14:textId="5ED64CD3" w:rsidR="00DF3271" w:rsidRDefault="00DF3271" w:rsidP="00B43F57">
      <w:pPr>
        <w:numPr>
          <w:ilvl w:val="1"/>
          <w:numId w:val="8"/>
        </w:numPr>
        <w:spacing w:before="0" w:after="0"/>
        <w:ind w:left="0" w:firstLine="0"/>
        <w:rPr>
          <w:rFonts w:asciiTheme="majorHAnsi" w:hAnsiTheme="majorHAnsi" w:cs="Calibri"/>
          <w:b/>
          <w:noProof/>
          <w:sz w:val="28"/>
          <w:lang w:eastAsia="es-CO"/>
        </w:rPr>
      </w:pPr>
      <w:r w:rsidRPr="00BB023A">
        <w:rPr>
          <w:rFonts w:asciiTheme="majorHAnsi" w:hAnsiTheme="majorHAnsi" w:cs="Calibri"/>
          <w:b/>
          <w:noProof/>
          <w:sz w:val="28"/>
          <w:lang w:eastAsia="es-CO"/>
        </w:rPr>
        <w:t xml:space="preserve"> Planificación de la auditoría (NIA 300).</w:t>
      </w:r>
    </w:p>
    <w:p w14:paraId="5E4E2533" w14:textId="63FCF8C5" w:rsidR="0084237E" w:rsidRPr="00BB023A" w:rsidRDefault="0084237E" w:rsidP="0084237E">
      <w:pPr>
        <w:spacing w:before="0" w:after="0"/>
        <w:jc w:val="center"/>
        <w:rPr>
          <w:rFonts w:asciiTheme="majorHAnsi" w:hAnsiTheme="majorHAnsi" w:cs="Calibri"/>
          <w:b/>
          <w:noProof/>
          <w:sz w:val="28"/>
          <w:lang w:eastAsia="es-CO"/>
        </w:rPr>
      </w:pPr>
      <w:r>
        <w:rPr>
          <w:rFonts w:asciiTheme="majorHAnsi" w:hAnsiTheme="majorHAnsi" w:cs="Calibri"/>
          <w:b/>
          <w:noProof/>
          <w:sz w:val="28"/>
          <w:lang w:eastAsia="es-CO"/>
        </w:rPr>
        <w:t>ESTRUCTURA DE LAS NIAS</w:t>
      </w:r>
    </w:p>
    <w:p w14:paraId="24BF3B98" w14:textId="172CBC82" w:rsidR="00DF3271" w:rsidRDefault="0084237E" w:rsidP="00663CCC">
      <w:pPr>
        <w:jc w:val="center"/>
        <w:rPr>
          <w:rFonts w:ascii="Calibri" w:hAnsi="Calibri" w:cs="Calibri"/>
          <w:b/>
          <w:noProof/>
          <w:lang w:eastAsia="es-CO"/>
        </w:rPr>
      </w:pPr>
      <w:r>
        <w:rPr>
          <w:rFonts w:ascii="Calibri" w:hAnsi="Calibri" w:cs="Calibri"/>
          <w:b/>
          <w:noProof/>
          <w:lang w:val="es-ES" w:eastAsia="es-ES"/>
        </w:rPr>
        <w:drawing>
          <wp:inline distT="0" distB="0" distL="0" distR="0" wp14:anchorId="2A488B0A" wp14:editId="20EDE944">
            <wp:extent cx="6332220" cy="4054475"/>
            <wp:effectExtent l="0" t="0" r="0" b="3175"/>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9.png"/>
                    <pic:cNvPicPr/>
                  </pic:nvPicPr>
                  <pic:blipFill>
                    <a:blip r:embed="rId33">
                      <a:extLst>
                        <a:ext uri="{28A0092B-C50C-407E-A947-70E740481C1C}">
                          <a14:useLocalDpi xmlns:a14="http://schemas.microsoft.com/office/drawing/2010/main" val="0"/>
                        </a:ext>
                      </a:extLst>
                    </a:blip>
                    <a:stretch>
                      <a:fillRect/>
                    </a:stretch>
                  </pic:blipFill>
                  <pic:spPr>
                    <a:xfrm>
                      <a:off x="0" y="0"/>
                      <a:ext cx="6332220" cy="4054475"/>
                    </a:xfrm>
                    <a:prstGeom prst="rect">
                      <a:avLst/>
                    </a:prstGeom>
                  </pic:spPr>
                </pic:pic>
              </a:graphicData>
            </a:graphic>
          </wp:inline>
        </w:drawing>
      </w:r>
    </w:p>
    <w:p w14:paraId="4ADACC51" w14:textId="5452072B" w:rsidR="00DF3271" w:rsidRPr="00663CCC" w:rsidRDefault="00DF3271" w:rsidP="00DF3271">
      <w:pPr>
        <w:rPr>
          <w:rFonts w:asciiTheme="majorHAnsi" w:hAnsiTheme="majorHAnsi" w:cs="Calibri"/>
          <w:noProof/>
          <w:lang w:eastAsia="es-CO"/>
        </w:rPr>
      </w:pPr>
      <w:r w:rsidRPr="00663CCC">
        <w:rPr>
          <w:rFonts w:asciiTheme="majorHAnsi" w:hAnsiTheme="majorHAnsi" w:cs="Calibri"/>
          <w:noProof/>
          <w:lang w:eastAsia="es-CO"/>
        </w:rPr>
        <w:lastRenderedPageBreak/>
        <w:t xml:space="preserve">La responsabilidad del auditor implica el establecimiento de una </w:t>
      </w:r>
      <w:r w:rsidRPr="00663CCC">
        <w:rPr>
          <w:rFonts w:asciiTheme="majorHAnsi" w:hAnsiTheme="majorHAnsi" w:cs="Calibri"/>
          <w:b/>
          <w:noProof/>
          <w:u w:val="single"/>
          <w:lang w:eastAsia="es-CO"/>
        </w:rPr>
        <w:t>Estrategia Global de la Auditoría y el desarrollo de un Plan de Auditoría</w:t>
      </w:r>
      <w:r w:rsidRPr="00663CCC">
        <w:rPr>
          <w:rFonts w:asciiTheme="majorHAnsi" w:hAnsiTheme="majorHAnsi" w:cs="Calibri"/>
          <w:noProof/>
          <w:lang w:eastAsia="es-CO"/>
        </w:rPr>
        <w:t>. La planeación facilita:</w:t>
      </w:r>
    </w:p>
    <w:p w14:paraId="10CC5EB8" w14:textId="77777777" w:rsidR="00663CCC" w:rsidRPr="00663CCC" w:rsidRDefault="00663CCC" w:rsidP="00B43F57">
      <w:pPr>
        <w:pStyle w:val="Prrafodelista"/>
        <w:numPr>
          <w:ilvl w:val="0"/>
          <w:numId w:val="110"/>
        </w:numPr>
        <w:spacing w:before="0" w:after="0" w:line="240" w:lineRule="auto"/>
        <w:ind w:left="714" w:hanging="357"/>
        <w:rPr>
          <w:rFonts w:asciiTheme="majorHAnsi" w:hAnsiTheme="majorHAnsi" w:cs="Calibri"/>
          <w:noProof/>
          <w:lang w:eastAsia="es-CO"/>
        </w:rPr>
      </w:pPr>
      <w:r w:rsidRPr="00663CCC">
        <w:rPr>
          <w:rFonts w:asciiTheme="majorHAnsi" w:hAnsiTheme="majorHAnsi" w:cs="Calibri"/>
          <w:noProof/>
          <w:lang w:eastAsia="es-CO"/>
        </w:rPr>
        <w:t>Identificar y resolver problemas potenciales.</w:t>
      </w:r>
    </w:p>
    <w:p w14:paraId="0B5A6CD9" w14:textId="77777777" w:rsidR="00663CCC" w:rsidRPr="00663CCC" w:rsidRDefault="00663CCC" w:rsidP="00B43F57">
      <w:pPr>
        <w:pStyle w:val="Prrafodelista"/>
        <w:numPr>
          <w:ilvl w:val="0"/>
          <w:numId w:val="110"/>
        </w:numPr>
        <w:spacing w:before="0" w:after="0" w:line="240" w:lineRule="auto"/>
        <w:ind w:left="714" w:hanging="357"/>
        <w:rPr>
          <w:rFonts w:asciiTheme="majorHAnsi" w:hAnsiTheme="majorHAnsi" w:cs="Calibri"/>
          <w:noProof/>
          <w:lang w:eastAsia="es-CO"/>
        </w:rPr>
      </w:pPr>
      <w:r w:rsidRPr="00663CCC">
        <w:rPr>
          <w:rFonts w:asciiTheme="majorHAnsi" w:hAnsiTheme="majorHAnsi" w:cs="Calibri"/>
          <w:noProof/>
          <w:lang w:eastAsia="es-CO"/>
        </w:rPr>
        <w:t>Enfocarse en áreas y operaciones relevantes.</w:t>
      </w:r>
    </w:p>
    <w:p w14:paraId="270E768F" w14:textId="77777777" w:rsidR="00663CCC" w:rsidRPr="00663CCC" w:rsidRDefault="00663CCC" w:rsidP="00B43F57">
      <w:pPr>
        <w:pStyle w:val="Prrafodelista"/>
        <w:numPr>
          <w:ilvl w:val="0"/>
          <w:numId w:val="110"/>
        </w:numPr>
        <w:spacing w:before="0" w:after="0" w:line="240" w:lineRule="auto"/>
        <w:ind w:left="714" w:hanging="357"/>
        <w:rPr>
          <w:rFonts w:asciiTheme="majorHAnsi" w:hAnsiTheme="majorHAnsi" w:cs="Calibri"/>
          <w:noProof/>
          <w:lang w:eastAsia="es-CO"/>
        </w:rPr>
      </w:pPr>
      <w:r w:rsidRPr="00663CCC">
        <w:rPr>
          <w:rFonts w:asciiTheme="majorHAnsi" w:hAnsiTheme="majorHAnsi" w:cs="Calibri"/>
          <w:noProof/>
          <w:lang w:eastAsia="es-CO"/>
        </w:rPr>
        <w:t>Organizar el trabajo en forma eficiete y eficaz.</w:t>
      </w:r>
    </w:p>
    <w:p w14:paraId="70E7087D" w14:textId="77777777" w:rsidR="00663CCC" w:rsidRPr="00663CCC" w:rsidRDefault="00663CCC" w:rsidP="00B43F57">
      <w:pPr>
        <w:pStyle w:val="Prrafodelista"/>
        <w:numPr>
          <w:ilvl w:val="0"/>
          <w:numId w:val="110"/>
        </w:numPr>
        <w:spacing w:before="0" w:after="0" w:line="240" w:lineRule="auto"/>
        <w:ind w:left="714" w:hanging="357"/>
        <w:rPr>
          <w:rFonts w:asciiTheme="majorHAnsi" w:hAnsiTheme="majorHAnsi" w:cs="Calibri"/>
          <w:noProof/>
          <w:lang w:eastAsia="es-CO"/>
        </w:rPr>
      </w:pPr>
      <w:r w:rsidRPr="00663CCC">
        <w:rPr>
          <w:rFonts w:asciiTheme="majorHAnsi" w:hAnsiTheme="majorHAnsi" w:cs="Calibri"/>
          <w:noProof/>
          <w:lang w:eastAsia="es-CO"/>
        </w:rPr>
        <w:t>Seleccionar el personal adecuado.</w:t>
      </w:r>
    </w:p>
    <w:p w14:paraId="46DD142B" w14:textId="6A3D9A9E" w:rsidR="00DF3271" w:rsidRPr="00663CCC" w:rsidRDefault="00663CCC" w:rsidP="00B43F57">
      <w:pPr>
        <w:pStyle w:val="Prrafodelista"/>
        <w:numPr>
          <w:ilvl w:val="0"/>
          <w:numId w:val="110"/>
        </w:numPr>
        <w:spacing w:before="0" w:after="0" w:line="240" w:lineRule="auto"/>
        <w:ind w:left="714" w:hanging="357"/>
        <w:rPr>
          <w:rFonts w:asciiTheme="majorHAnsi" w:hAnsiTheme="majorHAnsi" w:cs="Calibri"/>
          <w:noProof/>
          <w:lang w:eastAsia="es-CO"/>
        </w:rPr>
      </w:pPr>
      <w:r w:rsidRPr="00663CCC">
        <w:rPr>
          <w:rFonts w:asciiTheme="majorHAnsi" w:hAnsiTheme="majorHAnsi" w:cs="Calibri"/>
          <w:noProof/>
          <w:lang w:eastAsia="es-CO"/>
        </w:rPr>
        <w:t>Cordinación con expertos externos.</w:t>
      </w:r>
    </w:p>
    <w:p w14:paraId="185FFDF1" w14:textId="0B183954" w:rsidR="00DF3271" w:rsidRPr="00663CCC" w:rsidRDefault="00DF3271" w:rsidP="00DF3271">
      <w:pPr>
        <w:autoSpaceDE w:val="0"/>
        <w:autoSpaceDN w:val="0"/>
        <w:adjustRightInd w:val="0"/>
        <w:rPr>
          <w:rFonts w:asciiTheme="majorHAnsi" w:hAnsiTheme="majorHAnsi" w:cs="MyriadPro-Regular"/>
          <w:color w:val="231F20"/>
          <w:lang w:eastAsia="es-CO"/>
        </w:rPr>
      </w:pPr>
      <w:r w:rsidRPr="00663CCC">
        <w:rPr>
          <w:rFonts w:asciiTheme="majorHAnsi" w:hAnsiTheme="majorHAnsi" w:cs="MyriadPro-Regular"/>
          <w:color w:val="231F20"/>
          <w:lang w:eastAsia="es-CO"/>
        </w:rPr>
        <w:t>Así mismo asegurará que los objetivos de la auditoría se alcancen adecuadamente y que el trabajo de los empleados del área de auditoría se centre en obtener evidencia sobre las áreas más críticas de potencial incorrecc</w:t>
      </w:r>
      <w:r w:rsidR="00663CCC">
        <w:rPr>
          <w:rFonts w:asciiTheme="majorHAnsi" w:hAnsiTheme="majorHAnsi" w:cs="MyriadPro-Regular"/>
          <w:color w:val="231F20"/>
          <w:lang w:eastAsia="es-CO"/>
        </w:rPr>
        <w:t>ión material.</w:t>
      </w:r>
    </w:p>
    <w:p w14:paraId="7934A696" w14:textId="2CCAAFF0" w:rsidR="00C64208" w:rsidRPr="00C64208" w:rsidRDefault="00DF3271" w:rsidP="005206DD">
      <w:pPr>
        <w:autoSpaceDE w:val="0"/>
        <w:autoSpaceDN w:val="0"/>
        <w:adjustRightInd w:val="0"/>
        <w:rPr>
          <w:rFonts w:asciiTheme="majorHAnsi" w:hAnsiTheme="majorHAnsi" w:cs="MyriadPro-Regular"/>
          <w:lang w:eastAsia="es-CO"/>
        </w:rPr>
      </w:pPr>
      <w:r w:rsidRPr="00663CCC">
        <w:rPr>
          <w:rFonts w:asciiTheme="majorHAnsi" w:hAnsiTheme="majorHAnsi" w:cs="MyriadPro-Regular"/>
          <w:lang w:eastAsia="es-CO"/>
        </w:rPr>
        <w:t xml:space="preserve">Según la </w:t>
      </w:r>
      <w:r w:rsidRPr="00325440">
        <w:rPr>
          <w:rFonts w:asciiTheme="majorHAnsi" w:hAnsiTheme="majorHAnsi" w:cs="MyriadPro-Regular"/>
          <w:b/>
          <w:lang w:eastAsia="es-CO"/>
        </w:rPr>
        <w:t>NIA 300.4</w:t>
      </w:r>
      <w:r w:rsidRPr="00325440">
        <w:rPr>
          <w:rFonts w:asciiTheme="majorHAnsi" w:hAnsiTheme="majorHAnsi" w:cs="MyriadPro-Regular"/>
          <w:lang w:eastAsia="es-CO"/>
        </w:rPr>
        <w:t xml:space="preserve"> </w:t>
      </w:r>
      <w:r w:rsidRPr="00663CCC">
        <w:rPr>
          <w:rFonts w:asciiTheme="majorHAnsi" w:hAnsiTheme="majorHAnsi" w:cs="MyriadPro-Regular"/>
          <w:lang w:eastAsia="es-CO"/>
        </w:rPr>
        <w:t xml:space="preserve">el objetivo del auditor es planificar la auditoría con el fin de que sea realizada de manera eficaz. La planeación de la auditoría se desarrolla en dos </w:t>
      </w:r>
      <w:r w:rsidR="005206DD">
        <w:rPr>
          <w:rFonts w:asciiTheme="majorHAnsi" w:hAnsiTheme="majorHAnsi" w:cs="MyriadPro-Regular"/>
          <w:lang w:eastAsia="es-CO"/>
        </w:rPr>
        <w:t>niveles según cuadro siguiente:</w:t>
      </w:r>
    </w:p>
    <w:p w14:paraId="61AFCEDF" w14:textId="0EDAC141" w:rsidR="005206DD" w:rsidRDefault="00DF3271" w:rsidP="00C64208">
      <w:pPr>
        <w:autoSpaceDE w:val="0"/>
        <w:autoSpaceDN w:val="0"/>
        <w:adjustRightInd w:val="0"/>
        <w:jc w:val="center"/>
        <w:rPr>
          <w:rFonts w:ascii="Calibri" w:hAnsi="Calibri" w:cs="Calibri"/>
          <w:noProof/>
          <w:lang w:eastAsia="es-CO"/>
        </w:rPr>
      </w:pPr>
      <w:r w:rsidRPr="00F32B25">
        <w:rPr>
          <w:noProof/>
          <w:lang w:val="es-ES" w:eastAsia="es-ES"/>
        </w:rPr>
        <w:drawing>
          <wp:inline distT="0" distB="0" distL="0" distR="0" wp14:anchorId="1DD3F0A1" wp14:editId="0A61E4B3">
            <wp:extent cx="6378287" cy="4838700"/>
            <wp:effectExtent l="0" t="0" r="3810" b="0"/>
            <wp:docPr id="46" name="Imagen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rotWithShape="1">
                    <a:blip r:embed="rId47">
                      <a:extLst>
                        <a:ext uri="{28A0092B-C50C-407E-A947-70E740481C1C}">
                          <a14:useLocalDpi xmlns:a14="http://schemas.microsoft.com/office/drawing/2010/main" val="0"/>
                        </a:ext>
                      </a:extLst>
                    </a:blip>
                    <a:srcRect l="8999" t="5502" r="12224" b="10287"/>
                    <a:stretch/>
                  </pic:blipFill>
                  <pic:spPr bwMode="auto">
                    <a:xfrm>
                      <a:off x="0" y="0"/>
                      <a:ext cx="6395666" cy="4851884"/>
                    </a:xfrm>
                    <a:prstGeom prst="rect">
                      <a:avLst/>
                    </a:prstGeom>
                    <a:noFill/>
                    <a:ln>
                      <a:noFill/>
                    </a:ln>
                    <a:extLst>
                      <a:ext uri="{53640926-AAD7-44D8-BBD7-CCE9431645EC}">
                        <a14:shadowObscured xmlns:a14="http://schemas.microsoft.com/office/drawing/2010/main"/>
                      </a:ext>
                    </a:extLst>
                  </pic:spPr>
                </pic:pic>
              </a:graphicData>
            </a:graphic>
          </wp:inline>
        </w:drawing>
      </w:r>
    </w:p>
    <w:p w14:paraId="24F53472" w14:textId="3B0FA167" w:rsidR="00DF3271" w:rsidRPr="005206DD" w:rsidRDefault="00DF3271" w:rsidP="005206DD">
      <w:pPr>
        <w:autoSpaceDE w:val="0"/>
        <w:autoSpaceDN w:val="0"/>
        <w:adjustRightInd w:val="0"/>
        <w:jc w:val="center"/>
        <w:rPr>
          <w:rFonts w:ascii="Calibri" w:hAnsi="Calibri" w:cs="MyriadPro-Regular"/>
          <w:color w:val="231F20"/>
          <w:lang w:eastAsia="es-CO"/>
        </w:rPr>
      </w:pPr>
      <w:r>
        <w:rPr>
          <w:rFonts w:ascii="Calibri" w:hAnsi="Calibri" w:cs="Calibri"/>
          <w:noProof/>
          <w:lang w:eastAsia="es-CO"/>
        </w:rPr>
        <w:t>Tomado de: Guia NIA IFAC. Vol 2</w:t>
      </w:r>
    </w:p>
    <w:p w14:paraId="3A358602" w14:textId="0874C282" w:rsidR="00DF3271" w:rsidRDefault="00DF3271" w:rsidP="00DF3271">
      <w:pPr>
        <w:rPr>
          <w:rFonts w:ascii="Calibri" w:hAnsi="Calibri" w:cs="Calibri"/>
          <w:noProof/>
          <w:lang w:eastAsia="es-CO"/>
        </w:rPr>
      </w:pPr>
      <w:r>
        <w:rPr>
          <w:rFonts w:ascii="Calibri" w:hAnsi="Calibri" w:cs="Calibri"/>
          <w:noProof/>
          <w:lang w:eastAsia="es-CO"/>
        </w:rPr>
        <w:lastRenderedPageBreak/>
        <w:t xml:space="preserve">Con el propósito de diseñar </w:t>
      </w:r>
      <w:r w:rsidRPr="00C53FAD">
        <w:rPr>
          <w:rFonts w:ascii="Calibri" w:hAnsi="Calibri" w:cs="Calibri"/>
          <w:b/>
          <w:noProof/>
          <w:lang w:eastAsia="es-CO"/>
        </w:rPr>
        <w:t>la estrategia Global de  la Auditoría</w:t>
      </w:r>
      <w:r>
        <w:rPr>
          <w:rFonts w:ascii="Calibri" w:hAnsi="Calibri" w:cs="Calibri"/>
          <w:noProof/>
          <w:lang w:eastAsia="es-CO"/>
        </w:rPr>
        <w:t xml:space="preserve"> el auditor, según la NIA 300, debera en primer lugar </w:t>
      </w:r>
      <w:r w:rsidRPr="00C53FAD">
        <w:rPr>
          <w:rFonts w:ascii="Calibri" w:hAnsi="Calibri" w:cs="Calibri"/>
          <w:b/>
          <w:noProof/>
          <w:u w:val="single"/>
          <w:lang w:eastAsia="es-CO"/>
        </w:rPr>
        <w:t>evaluar los riesgos</w:t>
      </w:r>
      <w:r>
        <w:rPr>
          <w:rFonts w:ascii="Calibri" w:hAnsi="Calibri" w:cs="Calibri"/>
          <w:noProof/>
          <w:lang w:eastAsia="es-CO"/>
        </w:rPr>
        <w:t xml:space="preserve"> del cliente, tanto </w:t>
      </w:r>
      <w:r w:rsidRPr="00C53FAD">
        <w:rPr>
          <w:rFonts w:ascii="Calibri" w:hAnsi="Calibri" w:cs="Calibri"/>
          <w:b/>
          <w:noProof/>
          <w:u w:val="single"/>
          <w:lang w:eastAsia="es-CO"/>
        </w:rPr>
        <w:t>internos</w:t>
      </w:r>
      <w:r>
        <w:rPr>
          <w:rFonts w:ascii="Calibri" w:hAnsi="Calibri" w:cs="Calibri"/>
          <w:noProof/>
          <w:lang w:eastAsia="es-CO"/>
        </w:rPr>
        <w:t xml:space="preserve"> como </w:t>
      </w:r>
      <w:r w:rsidRPr="00C53FAD">
        <w:rPr>
          <w:rFonts w:ascii="Calibri" w:hAnsi="Calibri" w:cs="Calibri"/>
          <w:b/>
          <w:noProof/>
          <w:u w:val="single"/>
          <w:lang w:eastAsia="es-CO"/>
        </w:rPr>
        <w:t>externos</w:t>
      </w:r>
      <w:r>
        <w:rPr>
          <w:rFonts w:ascii="Calibri" w:hAnsi="Calibri" w:cs="Calibri"/>
          <w:noProof/>
          <w:lang w:eastAsia="es-CO"/>
        </w:rPr>
        <w:t xml:space="preserve">, determinando </w:t>
      </w:r>
      <w:r w:rsidRPr="00C53FAD">
        <w:rPr>
          <w:rFonts w:ascii="Calibri" w:hAnsi="Calibri" w:cs="Calibri"/>
          <w:b/>
          <w:noProof/>
          <w:lang w:eastAsia="es-CO"/>
        </w:rPr>
        <w:t>áreas de enfásis</w:t>
      </w:r>
      <w:r>
        <w:rPr>
          <w:rFonts w:ascii="Calibri" w:hAnsi="Calibri" w:cs="Calibri"/>
          <w:noProof/>
          <w:lang w:eastAsia="es-CO"/>
        </w:rPr>
        <w:t xml:space="preserve">, </w:t>
      </w:r>
      <w:r w:rsidRPr="00C53FAD">
        <w:rPr>
          <w:rFonts w:ascii="Calibri" w:hAnsi="Calibri" w:cs="Calibri"/>
          <w:b/>
          <w:noProof/>
          <w:lang w:eastAsia="es-CO"/>
        </w:rPr>
        <w:t>cifras relevantes,</w:t>
      </w:r>
      <w:r>
        <w:rPr>
          <w:rFonts w:ascii="Calibri" w:hAnsi="Calibri" w:cs="Calibri"/>
          <w:noProof/>
          <w:lang w:eastAsia="es-CO"/>
        </w:rPr>
        <w:t xml:space="preserve"> </w:t>
      </w:r>
      <w:r w:rsidRPr="00C53FAD">
        <w:rPr>
          <w:rFonts w:ascii="Calibri" w:hAnsi="Calibri" w:cs="Calibri"/>
          <w:b/>
          <w:noProof/>
          <w:lang w:eastAsia="es-CO"/>
        </w:rPr>
        <w:t>conocimiento de leyes</w:t>
      </w:r>
      <w:r>
        <w:rPr>
          <w:rFonts w:ascii="Calibri" w:hAnsi="Calibri" w:cs="Calibri"/>
          <w:noProof/>
          <w:lang w:eastAsia="es-CO"/>
        </w:rPr>
        <w:t xml:space="preserve"> y </w:t>
      </w:r>
      <w:r w:rsidRPr="00C53FAD">
        <w:rPr>
          <w:rFonts w:ascii="Calibri" w:hAnsi="Calibri" w:cs="Calibri"/>
          <w:b/>
          <w:noProof/>
          <w:lang w:eastAsia="es-CO"/>
        </w:rPr>
        <w:t>regulaciones, entendimiento</w:t>
      </w:r>
      <w:r>
        <w:rPr>
          <w:rFonts w:ascii="Calibri" w:hAnsi="Calibri" w:cs="Calibri"/>
          <w:noProof/>
          <w:lang w:eastAsia="es-CO"/>
        </w:rPr>
        <w:t xml:space="preserve"> y </w:t>
      </w:r>
      <w:r w:rsidRPr="00C53FAD">
        <w:rPr>
          <w:rFonts w:ascii="Calibri" w:hAnsi="Calibri" w:cs="Calibri"/>
          <w:b/>
          <w:noProof/>
          <w:lang w:eastAsia="es-CO"/>
        </w:rPr>
        <w:t>evaluación</w:t>
      </w:r>
      <w:r>
        <w:rPr>
          <w:rFonts w:ascii="Calibri" w:hAnsi="Calibri" w:cs="Calibri"/>
          <w:noProof/>
          <w:lang w:eastAsia="es-CO"/>
        </w:rPr>
        <w:t xml:space="preserve"> del </w:t>
      </w:r>
      <w:r w:rsidRPr="00325440">
        <w:rPr>
          <w:rFonts w:ascii="Calibri" w:hAnsi="Calibri" w:cs="Calibri"/>
          <w:b/>
          <w:noProof/>
          <w:u w:val="single"/>
          <w:lang w:eastAsia="es-CO"/>
        </w:rPr>
        <w:t>control interno</w:t>
      </w:r>
      <w:r w:rsidRPr="00325440">
        <w:rPr>
          <w:rFonts w:ascii="Calibri" w:hAnsi="Calibri" w:cs="Calibri"/>
          <w:noProof/>
          <w:lang w:eastAsia="es-CO"/>
        </w:rPr>
        <w:t xml:space="preserve"> para </w:t>
      </w:r>
      <w:r>
        <w:rPr>
          <w:rFonts w:ascii="Calibri" w:hAnsi="Calibri" w:cs="Calibri"/>
          <w:noProof/>
          <w:lang w:eastAsia="es-CO"/>
        </w:rPr>
        <w:t xml:space="preserve">determinar </w:t>
      </w:r>
      <w:r w:rsidRPr="00D5516C">
        <w:rPr>
          <w:rFonts w:ascii="Calibri" w:hAnsi="Calibri" w:cs="Calibri"/>
          <w:b/>
          <w:noProof/>
          <w:u w:val="single"/>
          <w:lang w:eastAsia="es-CO"/>
        </w:rPr>
        <w:t>el enfoque de auditoría</w:t>
      </w:r>
      <w:r>
        <w:rPr>
          <w:rFonts w:ascii="Calibri" w:hAnsi="Calibri" w:cs="Calibri"/>
          <w:noProof/>
          <w:lang w:eastAsia="es-CO"/>
        </w:rPr>
        <w:t xml:space="preserve">, determinaciíón de </w:t>
      </w:r>
      <w:r w:rsidRPr="00D5516C">
        <w:rPr>
          <w:rFonts w:ascii="Calibri" w:hAnsi="Calibri" w:cs="Calibri"/>
          <w:b/>
          <w:noProof/>
          <w:u w:val="single"/>
          <w:lang w:eastAsia="es-CO"/>
        </w:rPr>
        <w:t>la materialidad</w:t>
      </w:r>
      <w:r>
        <w:rPr>
          <w:rFonts w:ascii="Calibri" w:hAnsi="Calibri" w:cs="Calibri"/>
          <w:noProof/>
          <w:lang w:eastAsia="es-CO"/>
        </w:rPr>
        <w:t xml:space="preserve"> o </w:t>
      </w:r>
      <w:r w:rsidRPr="00D5516C">
        <w:rPr>
          <w:rFonts w:ascii="Calibri" w:hAnsi="Calibri" w:cs="Calibri"/>
          <w:b/>
          <w:noProof/>
          <w:u w:val="single"/>
          <w:lang w:eastAsia="es-CO"/>
        </w:rPr>
        <w:t>importancia relativa</w:t>
      </w:r>
      <w:r>
        <w:rPr>
          <w:rFonts w:ascii="Calibri" w:hAnsi="Calibri" w:cs="Calibri"/>
          <w:noProof/>
          <w:lang w:eastAsia="es-CO"/>
        </w:rPr>
        <w:t>.</w:t>
      </w:r>
    </w:p>
    <w:p w14:paraId="150C23E9" w14:textId="19B4D0A1" w:rsidR="00DF3271" w:rsidRPr="00580E40" w:rsidRDefault="00DF3271" w:rsidP="00DF3271">
      <w:pPr>
        <w:rPr>
          <w:rFonts w:ascii="Calibri" w:hAnsi="Calibri" w:cs="Calibri"/>
          <w:noProof/>
          <w:lang w:eastAsia="es-CO"/>
        </w:rPr>
      </w:pPr>
      <w:r>
        <w:rPr>
          <w:rFonts w:ascii="Calibri" w:hAnsi="Calibri" w:cs="Calibri"/>
          <w:noProof/>
          <w:lang w:eastAsia="es-CO"/>
        </w:rPr>
        <w:t xml:space="preserve">El resultado de este trabajo se resumira en un </w:t>
      </w:r>
      <w:r w:rsidRPr="00F32722">
        <w:rPr>
          <w:rFonts w:ascii="Calibri" w:hAnsi="Calibri" w:cs="Calibri"/>
          <w:b/>
          <w:noProof/>
          <w:u w:val="single"/>
          <w:lang w:eastAsia="es-CO"/>
        </w:rPr>
        <w:t>Memorando de planeación Estrategica</w:t>
      </w:r>
      <w:r>
        <w:rPr>
          <w:rFonts w:ascii="Calibri" w:hAnsi="Calibri" w:cs="Calibri"/>
          <w:b/>
          <w:noProof/>
          <w:u w:val="single"/>
          <w:lang w:eastAsia="es-CO"/>
        </w:rPr>
        <w:t xml:space="preserve">, </w:t>
      </w:r>
      <w:r>
        <w:rPr>
          <w:rFonts w:ascii="Calibri" w:hAnsi="Calibri" w:cs="Calibri"/>
          <w:noProof/>
          <w:lang w:eastAsia="es-CO"/>
        </w:rPr>
        <w:t xml:space="preserve">en conjunto con el cronograma del trabajo y del presupuesto de auditoría, permitiran diseñar la naturaleza, extensión y oportunidad de los procedimientos de auditoría, plasmados en los </w:t>
      </w:r>
      <w:r>
        <w:rPr>
          <w:rFonts w:ascii="Calibri" w:hAnsi="Calibri" w:cs="Calibri"/>
          <w:b/>
          <w:noProof/>
          <w:u w:val="single"/>
          <w:lang w:eastAsia="es-CO"/>
        </w:rPr>
        <w:t>Programas de Auditoría</w:t>
      </w:r>
      <w:r>
        <w:rPr>
          <w:rFonts w:ascii="Calibri" w:hAnsi="Calibri" w:cs="Calibri"/>
          <w:noProof/>
          <w:lang w:eastAsia="es-CO"/>
        </w:rPr>
        <w:t xml:space="preserve"> como respuesta del auditor a los riesgos evaluados. </w:t>
      </w:r>
    </w:p>
    <w:p w14:paraId="12178E9B" w14:textId="5E9440D0" w:rsidR="00DF3271" w:rsidRDefault="001D5100" w:rsidP="001D5100">
      <w:pPr>
        <w:jc w:val="center"/>
        <w:rPr>
          <w:rFonts w:ascii="Calibri" w:hAnsi="Calibri" w:cs="Calibri"/>
          <w:noProof/>
          <w:lang w:eastAsia="es-CO"/>
        </w:rPr>
      </w:pPr>
      <w:r>
        <w:rPr>
          <w:rFonts w:ascii="Calibri" w:hAnsi="Calibri" w:cs="Calibri"/>
          <w:noProof/>
          <w:lang w:val="es-ES" w:eastAsia="es-ES"/>
        </w:rPr>
        <w:drawing>
          <wp:inline distT="0" distB="0" distL="0" distR="0" wp14:anchorId="78875DE6" wp14:editId="55D4C430">
            <wp:extent cx="5808345" cy="2260548"/>
            <wp:effectExtent l="0" t="0" r="0" b="6985"/>
            <wp:docPr id="244" name="Imagen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 name="texto8.png"/>
                    <pic:cNvPicPr/>
                  </pic:nvPicPr>
                  <pic:blipFill>
                    <a:blip r:embed="rId48">
                      <a:extLst>
                        <a:ext uri="{28A0092B-C50C-407E-A947-70E740481C1C}">
                          <a14:useLocalDpi xmlns:a14="http://schemas.microsoft.com/office/drawing/2010/main" val="0"/>
                        </a:ext>
                      </a:extLst>
                    </a:blip>
                    <a:stretch>
                      <a:fillRect/>
                    </a:stretch>
                  </pic:blipFill>
                  <pic:spPr>
                    <a:xfrm>
                      <a:off x="0" y="0"/>
                      <a:ext cx="5818764" cy="2264603"/>
                    </a:xfrm>
                    <a:prstGeom prst="rect">
                      <a:avLst/>
                    </a:prstGeom>
                  </pic:spPr>
                </pic:pic>
              </a:graphicData>
            </a:graphic>
          </wp:inline>
        </w:drawing>
      </w:r>
    </w:p>
    <w:p w14:paraId="55F4309D" w14:textId="1F6CCFD0" w:rsidR="00DF3271" w:rsidRPr="00580E40" w:rsidRDefault="00DF3271" w:rsidP="00DF3271">
      <w:pPr>
        <w:rPr>
          <w:rFonts w:asciiTheme="majorHAnsi" w:hAnsiTheme="majorHAnsi" w:cs="Calibri"/>
          <w:noProof/>
          <w:lang w:eastAsia="es-CO"/>
        </w:rPr>
      </w:pPr>
      <w:r w:rsidRPr="00580E40">
        <w:rPr>
          <w:rFonts w:asciiTheme="majorHAnsi" w:hAnsiTheme="majorHAnsi" w:cs="Calibri"/>
          <w:noProof/>
          <w:lang w:eastAsia="es-CO"/>
        </w:rPr>
        <w:t>Pa</w:t>
      </w:r>
      <w:r w:rsidR="00580E40" w:rsidRPr="00580E40">
        <w:rPr>
          <w:rFonts w:asciiTheme="majorHAnsi" w:hAnsiTheme="majorHAnsi" w:cs="Calibri"/>
          <w:noProof/>
          <w:lang w:eastAsia="es-CO"/>
        </w:rPr>
        <w:t>ra ello la NIA 300, establece:</w:t>
      </w:r>
    </w:p>
    <w:p w14:paraId="741C3888" w14:textId="3D0567FF" w:rsidR="00DF3271" w:rsidRPr="00580E40" w:rsidRDefault="00DF3271" w:rsidP="00B43F57">
      <w:pPr>
        <w:numPr>
          <w:ilvl w:val="0"/>
          <w:numId w:val="111"/>
        </w:numPr>
        <w:autoSpaceDE w:val="0"/>
        <w:autoSpaceDN w:val="0"/>
        <w:adjustRightInd w:val="0"/>
        <w:spacing w:before="0" w:after="0"/>
        <w:rPr>
          <w:rFonts w:asciiTheme="majorHAnsi" w:hAnsiTheme="majorHAnsi" w:cs="MyriadPro-Regular"/>
          <w:color w:val="000000"/>
          <w:lang w:eastAsia="es-CO"/>
        </w:rPr>
      </w:pPr>
      <w:r w:rsidRPr="00580E40">
        <w:rPr>
          <w:rFonts w:asciiTheme="majorHAnsi" w:hAnsiTheme="majorHAnsi" w:cs="MyriadPro-Regular"/>
          <w:color w:val="000000"/>
          <w:lang w:eastAsia="es-CO"/>
        </w:rPr>
        <w:t xml:space="preserve">El socio del encargo y otros miembros clave del equipo del encargo participarán en la planificación de la auditoría, incluida la planificación y la participación en la discusión entre los miembros del equipo del encargo. </w:t>
      </w:r>
    </w:p>
    <w:p w14:paraId="13736F7E" w14:textId="77777777" w:rsidR="00580E40" w:rsidRPr="00580E40" w:rsidRDefault="00580E40" w:rsidP="00580E40">
      <w:pPr>
        <w:autoSpaceDE w:val="0"/>
        <w:autoSpaceDN w:val="0"/>
        <w:adjustRightInd w:val="0"/>
        <w:spacing w:before="0" w:after="0"/>
        <w:ind w:left="360"/>
        <w:rPr>
          <w:rFonts w:asciiTheme="majorHAnsi" w:hAnsiTheme="majorHAnsi" w:cs="MyriadPro-Regular"/>
          <w:color w:val="000000"/>
          <w:lang w:eastAsia="es-CO"/>
        </w:rPr>
      </w:pPr>
    </w:p>
    <w:p w14:paraId="31F989B1" w14:textId="27626CCB" w:rsidR="00DF3271" w:rsidRPr="00580E40" w:rsidRDefault="00DF3271" w:rsidP="00B43F57">
      <w:pPr>
        <w:numPr>
          <w:ilvl w:val="0"/>
          <w:numId w:val="111"/>
        </w:numPr>
        <w:autoSpaceDE w:val="0"/>
        <w:autoSpaceDN w:val="0"/>
        <w:adjustRightInd w:val="0"/>
        <w:spacing w:before="0" w:after="0"/>
        <w:rPr>
          <w:rFonts w:asciiTheme="majorHAnsi" w:hAnsiTheme="majorHAnsi" w:cs="MyriadPro-Regular"/>
          <w:color w:val="000000"/>
          <w:lang w:eastAsia="es-CO"/>
        </w:rPr>
      </w:pPr>
      <w:r w:rsidRPr="00580E40">
        <w:rPr>
          <w:rFonts w:asciiTheme="majorHAnsi" w:hAnsiTheme="majorHAnsi" w:cs="MyriadPro-Regular"/>
          <w:color w:val="000000"/>
          <w:u w:val="single"/>
          <w:lang w:eastAsia="es-CO"/>
        </w:rPr>
        <w:t>El auditor establecerá una estrategia global de auditoría</w:t>
      </w:r>
      <w:r w:rsidRPr="00580E40">
        <w:rPr>
          <w:rFonts w:asciiTheme="majorHAnsi" w:hAnsiTheme="majorHAnsi" w:cs="MyriadPro-Regular"/>
          <w:color w:val="000000"/>
          <w:lang w:eastAsia="es-CO"/>
        </w:rPr>
        <w:t xml:space="preserve"> que determine el alcance, el momento de realización y la dirección de la auditoría, y que guíe el desarrollo del plan de auditoría.</w:t>
      </w:r>
    </w:p>
    <w:p w14:paraId="05F480EA" w14:textId="19C36A18" w:rsidR="00580E40" w:rsidRPr="00580E40" w:rsidRDefault="00580E40" w:rsidP="00580E40">
      <w:pPr>
        <w:autoSpaceDE w:val="0"/>
        <w:autoSpaceDN w:val="0"/>
        <w:adjustRightInd w:val="0"/>
        <w:spacing w:before="0" w:after="0"/>
        <w:rPr>
          <w:rFonts w:asciiTheme="majorHAnsi" w:hAnsiTheme="majorHAnsi" w:cs="MyriadPro-Regular"/>
          <w:color w:val="000000"/>
          <w:lang w:eastAsia="es-CO"/>
        </w:rPr>
      </w:pPr>
    </w:p>
    <w:p w14:paraId="4D242C08" w14:textId="77777777" w:rsidR="00DF3271" w:rsidRPr="00580E40" w:rsidRDefault="00DF3271" w:rsidP="00B43F57">
      <w:pPr>
        <w:numPr>
          <w:ilvl w:val="0"/>
          <w:numId w:val="111"/>
        </w:numPr>
        <w:autoSpaceDE w:val="0"/>
        <w:autoSpaceDN w:val="0"/>
        <w:adjustRightInd w:val="0"/>
        <w:spacing w:before="0" w:after="0"/>
        <w:rPr>
          <w:rFonts w:asciiTheme="majorHAnsi" w:hAnsiTheme="majorHAnsi" w:cs="MyriadPro-Regular"/>
          <w:color w:val="000000"/>
          <w:lang w:eastAsia="es-CO"/>
        </w:rPr>
      </w:pPr>
      <w:r w:rsidRPr="00580E40">
        <w:rPr>
          <w:rFonts w:asciiTheme="majorHAnsi" w:hAnsiTheme="majorHAnsi" w:cs="MyriadPro-Regular"/>
          <w:color w:val="000000"/>
          <w:lang w:eastAsia="es-CO"/>
        </w:rPr>
        <w:t>Para establecer la estrategia global de auditoría, el auditor:</w:t>
      </w:r>
    </w:p>
    <w:p w14:paraId="7FBA1BD9" w14:textId="77777777" w:rsidR="00DF3271" w:rsidRPr="00580E40" w:rsidRDefault="00DF3271" w:rsidP="00B43F57">
      <w:pPr>
        <w:numPr>
          <w:ilvl w:val="0"/>
          <w:numId w:val="16"/>
        </w:numPr>
        <w:autoSpaceDE w:val="0"/>
        <w:autoSpaceDN w:val="0"/>
        <w:adjustRightInd w:val="0"/>
        <w:spacing w:before="0" w:after="0"/>
        <w:rPr>
          <w:rFonts w:asciiTheme="majorHAnsi" w:hAnsiTheme="majorHAnsi" w:cs="MyriadPro-Regular"/>
          <w:color w:val="000000"/>
          <w:lang w:eastAsia="es-CO"/>
        </w:rPr>
      </w:pPr>
      <w:r w:rsidRPr="00580E40">
        <w:rPr>
          <w:rFonts w:asciiTheme="majorHAnsi" w:hAnsiTheme="majorHAnsi" w:cs="MyriadPro-Regular"/>
          <w:color w:val="000000"/>
          <w:lang w:eastAsia="es-CO"/>
        </w:rPr>
        <w:t>Identificará las características del encargo que de finen su alcance;</w:t>
      </w:r>
    </w:p>
    <w:p w14:paraId="21CB5815" w14:textId="77777777" w:rsidR="00DF3271" w:rsidRPr="00580E40" w:rsidRDefault="00DF3271" w:rsidP="00B43F57">
      <w:pPr>
        <w:numPr>
          <w:ilvl w:val="0"/>
          <w:numId w:val="16"/>
        </w:numPr>
        <w:autoSpaceDE w:val="0"/>
        <w:autoSpaceDN w:val="0"/>
        <w:adjustRightInd w:val="0"/>
        <w:spacing w:before="0" w:after="0"/>
        <w:rPr>
          <w:rFonts w:asciiTheme="majorHAnsi" w:hAnsiTheme="majorHAnsi" w:cs="MyriadPro-Regular"/>
          <w:color w:val="000000"/>
          <w:lang w:eastAsia="es-CO"/>
        </w:rPr>
      </w:pPr>
      <w:r w:rsidRPr="00580E40">
        <w:rPr>
          <w:rFonts w:asciiTheme="majorHAnsi" w:hAnsiTheme="majorHAnsi" w:cs="MyriadPro-Regular"/>
          <w:color w:val="000000"/>
          <w:lang w:eastAsia="es-CO"/>
        </w:rPr>
        <w:t>Determinará los objetivos del encargo en relación con los informes a emitir, con el fin de planificar el momento de realización de la auditoría y la naturaleza de las comunicaciones requeridas;</w:t>
      </w:r>
    </w:p>
    <w:p w14:paraId="10FEE809" w14:textId="77777777" w:rsidR="00DF3271" w:rsidRPr="00580E40" w:rsidRDefault="00DF3271" w:rsidP="00B43F57">
      <w:pPr>
        <w:numPr>
          <w:ilvl w:val="0"/>
          <w:numId w:val="16"/>
        </w:numPr>
        <w:autoSpaceDE w:val="0"/>
        <w:autoSpaceDN w:val="0"/>
        <w:adjustRightInd w:val="0"/>
        <w:spacing w:before="0" w:after="0"/>
        <w:rPr>
          <w:rFonts w:asciiTheme="majorHAnsi" w:hAnsiTheme="majorHAnsi" w:cs="MyriadPro-Regular"/>
          <w:color w:val="000000"/>
          <w:lang w:eastAsia="es-CO"/>
        </w:rPr>
      </w:pPr>
      <w:r w:rsidRPr="00580E40">
        <w:rPr>
          <w:rFonts w:asciiTheme="majorHAnsi" w:hAnsiTheme="majorHAnsi" w:cs="MyriadPro-Regular"/>
          <w:color w:val="000000"/>
          <w:lang w:eastAsia="es-CO"/>
        </w:rPr>
        <w:t>Considerará los factores que, según el juicio profesional del auditor, sean significativos para la dirección de las tareas del equipo del encargo;</w:t>
      </w:r>
    </w:p>
    <w:p w14:paraId="1E1862E9" w14:textId="77777777" w:rsidR="00DF3271" w:rsidRPr="00580E40" w:rsidRDefault="00DF3271" w:rsidP="00B43F57">
      <w:pPr>
        <w:numPr>
          <w:ilvl w:val="0"/>
          <w:numId w:val="16"/>
        </w:numPr>
        <w:autoSpaceDE w:val="0"/>
        <w:autoSpaceDN w:val="0"/>
        <w:adjustRightInd w:val="0"/>
        <w:spacing w:before="0" w:after="0"/>
        <w:rPr>
          <w:rFonts w:asciiTheme="majorHAnsi" w:hAnsiTheme="majorHAnsi" w:cs="MyriadPro-Regular"/>
          <w:color w:val="000000"/>
          <w:lang w:eastAsia="es-CO"/>
        </w:rPr>
      </w:pPr>
      <w:r w:rsidRPr="00580E40">
        <w:rPr>
          <w:rFonts w:asciiTheme="majorHAnsi" w:hAnsiTheme="majorHAnsi" w:cs="MyriadPro-Regular"/>
          <w:color w:val="000000"/>
          <w:lang w:eastAsia="es-CO"/>
        </w:rPr>
        <w:t>Considerará los resultados de las actividades preliminares del encargo y, en su caso, si es relevante el conocimiento obtenido en otros encargos realizados para la entidad por el socio del encargo; y</w:t>
      </w:r>
    </w:p>
    <w:p w14:paraId="4CFD472C" w14:textId="7CC1014E" w:rsidR="00DF3271" w:rsidRPr="00580E40" w:rsidRDefault="00DF3271" w:rsidP="00B43F57">
      <w:pPr>
        <w:numPr>
          <w:ilvl w:val="0"/>
          <w:numId w:val="16"/>
        </w:numPr>
        <w:autoSpaceDE w:val="0"/>
        <w:autoSpaceDN w:val="0"/>
        <w:adjustRightInd w:val="0"/>
        <w:spacing w:before="0" w:after="0"/>
        <w:rPr>
          <w:rFonts w:asciiTheme="majorHAnsi" w:hAnsiTheme="majorHAnsi" w:cs="MyriadPro-Regular"/>
          <w:color w:val="000000"/>
          <w:lang w:eastAsia="es-CO"/>
        </w:rPr>
      </w:pPr>
      <w:r w:rsidRPr="00580E40">
        <w:rPr>
          <w:rFonts w:asciiTheme="majorHAnsi" w:hAnsiTheme="majorHAnsi" w:cs="MyriadPro-Regular"/>
          <w:color w:val="000000"/>
          <w:lang w:eastAsia="es-CO"/>
        </w:rPr>
        <w:t>Determinará la naturaleza, el momento de empleo y la extensión de los recursos necesarios para realizar el encargo.</w:t>
      </w:r>
    </w:p>
    <w:p w14:paraId="135C08E5" w14:textId="77777777" w:rsidR="00580E40" w:rsidRPr="00580E40" w:rsidRDefault="00580E40" w:rsidP="00580E40">
      <w:pPr>
        <w:autoSpaceDE w:val="0"/>
        <w:autoSpaceDN w:val="0"/>
        <w:adjustRightInd w:val="0"/>
        <w:spacing w:before="0" w:after="0"/>
        <w:ind w:left="720"/>
        <w:rPr>
          <w:rFonts w:asciiTheme="majorHAnsi" w:hAnsiTheme="majorHAnsi" w:cs="MyriadPro-Regular"/>
          <w:color w:val="000000"/>
          <w:lang w:eastAsia="es-CO"/>
        </w:rPr>
      </w:pPr>
    </w:p>
    <w:p w14:paraId="2BA051A8" w14:textId="77777777" w:rsidR="00DF3271" w:rsidRPr="00580E40" w:rsidRDefault="00DF3271" w:rsidP="00B43F57">
      <w:pPr>
        <w:numPr>
          <w:ilvl w:val="0"/>
          <w:numId w:val="17"/>
        </w:numPr>
        <w:autoSpaceDE w:val="0"/>
        <w:autoSpaceDN w:val="0"/>
        <w:adjustRightInd w:val="0"/>
        <w:spacing w:before="0" w:after="0"/>
        <w:rPr>
          <w:rFonts w:asciiTheme="majorHAnsi" w:hAnsiTheme="majorHAnsi" w:cs="MyriadPro-Regular"/>
          <w:color w:val="000000"/>
          <w:lang w:eastAsia="es-CO"/>
        </w:rPr>
      </w:pPr>
      <w:r w:rsidRPr="00580E40">
        <w:rPr>
          <w:rFonts w:asciiTheme="majorHAnsi" w:hAnsiTheme="majorHAnsi" w:cs="MyriadPro-Regular"/>
          <w:color w:val="000000"/>
          <w:u w:val="single"/>
          <w:lang w:eastAsia="es-CO"/>
        </w:rPr>
        <w:t>El auditor desarrollará un plan de auditoría</w:t>
      </w:r>
      <w:r w:rsidRPr="00580E40">
        <w:rPr>
          <w:rFonts w:asciiTheme="majorHAnsi" w:hAnsiTheme="majorHAnsi" w:cs="MyriadPro-Regular"/>
          <w:color w:val="000000"/>
          <w:lang w:eastAsia="es-CO"/>
        </w:rPr>
        <w:t>, el cual incluirá una descripción de:</w:t>
      </w:r>
    </w:p>
    <w:p w14:paraId="4069585F" w14:textId="77777777" w:rsidR="00DF3271" w:rsidRPr="00580E40" w:rsidRDefault="00DF3271" w:rsidP="00B43F57">
      <w:pPr>
        <w:numPr>
          <w:ilvl w:val="0"/>
          <w:numId w:val="18"/>
        </w:numPr>
        <w:autoSpaceDE w:val="0"/>
        <w:autoSpaceDN w:val="0"/>
        <w:adjustRightInd w:val="0"/>
        <w:spacing w:before="0" w:after="0"/>
        <w:rPr>
          <w:rFonts w:asciiTheme="majorHAnsi" w:hAnsiTheme="majorHAnsi" w:cs="MyriadPro-Regular"/>
          <w:color w:val="000000"/>
          <w:lang w:eastAsia="es-CO"/>
        </w:rPr>
      </w:pPr>
      <w:r w:rsidRPr="00580E40">
        <w:rPr>
          <w:rFonts w:asciiTheme="majorHAnsi" w:hAnsiTheme="majorHAnsi" w:cs="MyriadPro-Regular"/>
          <w:color w:val="000000"/>
          <w:lang w:eastAsia="es-CO"/>
        </w:rPr>
        <w:t>La naturaleza, el momento de realización y la extensión de los procedimientos planificados para la valoración del riesgo, como determina la NIA 315;</w:t>
      </w:r>
    </w:p>
    <w:p w14:paraId="24701326" w14:textId="77777777" w:rsidR="00DF3271" w:rsidRPr="00580E40" w:rsidRDefault="00DF3271" w:rsidP="00B43F57">
      <w:pPr>
        <w:numPr>
          <w:ilvl w:val="0"/>
          <w:numId w:val="18"/>
        </w:numPr>
        <w:autoSpaceDE w:val="0"/>
        <w:autoSpaceDN w:val="0"/>
        <w:adjustRightInd w:val="0"/>
        <w:spacing w:before="0" w:after="0"/>
        <w:rPr>
          <w:rFonts w:asciiTheme="majorHAnsi" w:hAnsiTheme="majorHAnsi" w:cs="MyriadPro-Regular"/>
          <w:color w:val="000000"/>
          <w:lang w:eastAsia="es-CO"/>
        </w:rPr>
      </w:pPr>
      <w:r w:rsidRPr="00580E40">
        <w:rPr>
          <w:rFonts w:asciiTheme="majorHAnsi" w:hAnsiTheme="majorHAnsi" w:cs="MyriadPro-Regular"/>
          <w:color w:val="000000"/>
          <w:lang w:eastAsia="es-CO"/>
        </w:rPr>
        <w:lastRenderedPageBreak/>
        <w:t xml:space="preserve">La naturaleza, el momento de realización y la extensión de procedimientos de auditoría posteriores planificados relativos a las afirmaciones, tal como establece la NIA 330; </w:t>
      </w:r>
    </w:p>
    <w:p w14:paraId="3528BC8B" w14:textId="20301B95" w:rsidR="00DF3271" w:rsidRPr="00580E40" w:rsidRDefault="00DF3271" w:rsidP="00B43F57">
      <w:pPr>
        <w:numPr>
          <w:ilvl w:val="0"/>
          <w:numId w:val="18"/>
        </w:numPr>
        <w:autoSpaceDE w:val="0"/>
        <w:autoSpaceDN w:val="0"/>
        <w:adjustRightInd w:val="0"/>
        <w:spacing w:before="0" w:after="0"/>
        <w:rPr>
          <w:rFonts w:asciiTheme="majorHAnsi" w:hAnsiTheme="majorHAnsi" w:cs="MyriadPro-Regular"/>
          <w:color w:val="000000"/>
          <w:lang w:eastAsia="es-CO"/>
        </w:rPr>
      </w:pPr>
      <w:r w:rsidRPr="00580E40">
        <w:rPr>
          <w:rFonts w:asciiTheme="majorHAnsi" w:hAnsiTheme="majorHAnsi" w:cs="MyriadPro-Regular"/>
          <w:color w:val="000000"/>
          <w:lang w:eastAsia="es-CO"/>
        </w:rPr>
        <w:t xml:space="preserve"> Otros procedimientos de auditoría planificados, cuya realización se requiere para que el encargo se desarrolle conforme con las NIA. </w:t>
      </w:r>
    </w:p>
    <w:p w14:paraId="709EF027" w14:textId="77777777" w:rsidR="00580E40" w:rsidRPr="00580E40" w:rsidRDefault="00580E40" w:rsidP="00580E40">
      <w:pPr>
        <w:autoSpaceDE w:val="0"/>
        <w:autoSpaceDN w:val="0"/>
        <w:adjustRightInd w:val="0"/>
        <w:spacing w:before="0" w:after="0"/>
        <w:ind w:left="720"/>
        <w:rPr>
          <w:rFonts w:asciiTheme="majorHAnsi" w:hAnsiTheme="majorHAnsi" w:cs="MyriadPro-Regular"/>
          <w:color w:val="000000"/>
          <w:lang w:eastAsia="es-CO"/>
        </w:rPr>
      </w:pPr>
    </w:p>
    <w:p w14:paraId="060EF3AA" w14:textId="315F4432" w:rsidR="00DF3271" w:rsidRPr="00580E40" w:rsidRDefault="00DF3271" w:rsidP="00B43F57">
      <w:pPr>
        <w:numPr>
          <w:ilvl w:val="0"/>
          <w:numId w:val="17"/>
        </w:numPr>
        <w:autoSpaceDE w:val="0"/>
        <w:autoSpaceDN w:val="0"/>
        <w:adjustRightInd w:val="0"/>
        <w:spacing w:before="0" w:after="0"/>
        <w:rPr>
          <w:rFonts w:asciiTheme="majorHAnsi" w:hAnsiTheme="majorHAnsi" w:cs="Calibri"/>
          <w:lang w:val="es-ES"/>
        </w:rPr>
      </w:pPr>
      <w:r w:rsidRPr="00580E40">
        <w:rPr>
          <w:rFonts w:asciiTheme="majorHAnsi" w:hAnsiTheme="majorHAnsi" w:cs="MyriadPro-Regular"/>
          <w:color w:val="000000"/>
          <w:lang w:eastAsia="es-CO"/>
        </w:rPr>
        <w:t>El auditor actualizará y cambiará cuando sea necesaria en el transcurso de la auditoría la estrategia global de au</w:t>
      </w:r>
      <w:r w:rsidR="00580E40" w:rsidRPr="00580E40">
        <w:rPr>
          <w:rFonts w:asciiTheme="majorHAnsi" w:hAnsiTheme="majorHAnsi" w:cs="MyriadPro-Regular"/>
          <w:color w:val="000000"/>
          <w:lang w:eastAsia="es-CO"/>
        </w:rPr>
        <w:t>ditoría y el plan de auditoría.</w:t>
      </w:r>
    </w:p>
    <w:p w14:paraId="2EC81299" w14:textId="77777777" w:rsidR="00580E40" w:rsidRPr="00580E40" w:rsidRDefault="00580E40" w:rsidP="00580E40">
      <w:pPr>
        <w:autoSpaceDE w:val="0"/>
        <w:autoSpaceDN w:val="0"/>
        <w:adjustRightInd w:val="0"/>
        <w:spacing w:before="0" w:after="0"/>
        <w:ind w:left="360"/>
        <w:rPr>
          <w:rFonts w:asciiTheme="majorHAnsi" w:hAnsiTheme="majorHAnsi" w:cs="Calibri"/>
          <w:lang w:val="es-ES"/>
        </w:rPr>
      </w:pPr>
    </w:p>
    <w:p w14:paraId="3BABE920" w14:textId="5F05D286" w:rsidR="00DF3271" w:rsidRPr="00580E40" w:rsidRDefault="00DF3271" w:rsidP="00B43F57">
      <w:pPr>
        <w:numPr>
          <w:ilvl w:val="0"/>
          <w:numId w:val="17"/>
        </w:numPr>
        <w:autoSpaceDE w:val="0"/>
        <w:autoSpaceDN w:val="0"/>
        <w:adjustRightInd w:val="0"/>
        <w:spacing w:before="0" w:after="0"/>
        <w:rPr>
          <w:rFonts w:asciiTheme="majorHAnsi" w:hAnsiTheme="majorHAnsi" w:cs="MyriadPro-Regular"/>
          <w:lang w:eastAsia="es-CO"/>
        </w:rPr>
      </w:pPr>
      <w:r w:rsidRPr="00580E40">
        <w:rPr>
          <w:rFonts w:asciiTheme="majorHAnsi" w:hAnsiTheme="majorHAnsi" w:cs="MyriadPro-Regular"/>
          <w:lang w:eastAsia="es-CO"/>
        </w:rPr>
        <w:t>El auditor planificará la naturaleza, el momento de realización y la extensión de la Dirección y supervisión de los miembros del equipo del encargo, así como la revisión de su trabajo</w:t>
      </w:r>
    </w:p>
    <w:p w14:paraId="7D6A5164" w14:textId="2E1F912F" w:rsidR="00580E40" w:rsidRPr="00580E40" w:rsidRDefault="00580E40" w:rsidP="00580E40">
      <w:pPr>
        <w:autoSpaceDE w:val="0"/>
        <w:autoSpaceDN w:val="0"/>
        <w:adjustRightInd w:val="0"/>
        <w:spacing w:before="0" w:after="0"/>
        <w:rPr>
          <w:rFonts w:asciiTheme="majorHAnsi" w:hAnsiTheme="majorHAnsi" w:cs="MyriadPro-Regular"/>
          <w:lang w:eastAsia="es-CO"/>
        </w:rPr>
      </w:pPr>
    </w:p>
    <w:p w14:paraId="2C630419" w14:textId="77777777" w:rsidR="001F0EF5" w:rsidRPr="001F0EF5" w:rsidRDefault="00DF3271" w:rsidP="00B43F57">
      <w:pPr>
        <w:numPr>
          <w:ilvl w:val="0"/>
          <w:numId w:val="17"/>
        </w:numPr>
        <w:autoSpaceDE w:val="0"/>
        <w:autoSpaceDN w:val="0"/>
        <w:adjustRightInd w:val="0"/>
        <w:spacing w:before="0" w:after="0"/>
        <w:rPr>
          <w:rFonts w:asciiTheme="majorHAnsi" w:hAnsiTheme="majorHAnsi" w:cs="Calibri"/>
          <w:lang w:val="es-ES"/>
        </w:rPr>
      </w:pPr>
      <w:r w:rsidRPr="00580E40">
        <w:rPr>
          <w:rFonts w:asciiTheme="majorHAnsi" w:hAnsiTheme="majorHAnsi" w:cs="MyriadPro-Regular"/>
          <w:lang w:eastAsia="es-CO"/>
        </w:rPr>
        <w:t xml:space="preserve">El auditor planificará y ejecutará la auditoría con </w:t>
      </w:r>
      <w:r w:rsidRPr="00580E40">
        <w:rPr>
          <w:rFonts w:asciiTheme="majorHAnsi" w:hAnsiTheme="majorHAnsi" w:cs="MyriadPro-Regular"/>
          <w:b/>
          <w:u w:val="single"/>
          <w:lang w:eastAsia="es-CO"/>
        </w:rPr>
        <w:t>escepticismo profesional</w:t>
      </w:r>
      <w:r w:rsidRPr="00580E40">
        <w:rPr>
          <w:rFonts w:asciiTheme="majorHAnsi" w:hAnsiTheme="majorHAnsi" w:cs="MyriadPro-Regular"/>
          <w:lang w:eastAsia="es-CO"/>
        </w:rPr>
        <w:t>, reconociendo que pueden darse circunstancias que supongan que los estados financieros contengan incorrecciones materiales.</w:t>
      </w:r>
    </w:p>
    <w:p w14:paraId="3A2D2E76" w14:textId="3D9FA663" w:rsidR="00DF3271" w:rsidRDefault="00DF3271" w:rsidP="001F0EF5">
      <w:pPr>
        <w:autoSpaceDE w:val="0"/>
        <w:autoSpaceDN w:val="0"/>
        <w:adjustRightInd w:val="0"/>
        <w:spacing w:before="0" w:after="0"/>
        <w:rPr>
          <w:rFonts w:asciiTheme="majorHAnsi" w:eastAsia="Calibri" w:hAnsiTheme="majorHAnsi" w:cs="MyriadPro-Regular"/>
          <w:lang w:eastAsia="es-CO"/>
        </w:rPr>
      </w:pPr>
    </w:p>
    <w:p w14:paraId="30BEFAF5" w14:textId="77777777" w:rsidR="00C64208" w:rsidRPr="00580E40" w:rsidRDefault="00C64208" w:rsidP="001F0EF5">
      <w:pPr>
        <w:autoSpaceDE w:val="0"/>
        <w:autoSpaceDN w:val="0"/>
        <w:adjustRightInd w:val="0"/>
        <w:spacing w:before="0" w:after="0"/>
        <w:rPr>
          <w:rFonts w:asciiTheme="majorHAnsi" w:hAnsiTheme="majorHAnsi" w:cs="Calibri"/>
          <w:lang w:val="es-ES"/>
        </w:rPr>
      </w:pPr>
    </w:p>
    <w:p w14:paraId="725C442C" w14:textId="77777777" w:rsidR="00DF3271" w:rsidRPr="00BB023A" w:rsidRDefault="00DF3271" w:rsidP="00B43F57">
      <w:pPr>
        <w:numPr>
          <w:ilvl w:val="2"/>
          <w:numId w:val="8"/>
        </w:numPr>
        <w:autoSpaceDE w:val="0"/>
        <w:autoSpaceDN w:val="0"/>
        <w:adjustRightInd w:val="0"/>
        <w:spacing w:before="0" w:after="0"/>
        <w:ind w:left="0" w:firstLine="0"/>
        <w:rPr>
          <w:rFonts w:asciiTheme="majorHAnsi" w:eastAsia="Calibri" w:hAnsiTheme="majorHAnsi" w:cs="Calibri"/>
          <w:b/>
          <w:sz w:val="28"/>
          <w:lang w:val="es-ES"/>
        </w:rPr>
      </w:pPr>
      <w:r w:rsidRPr="00BB023A">
        <w:rPr>
          <w:rFonts w:asciiTheme="majorHAnsi" w:eastAsia="Calibri" w:hAnsiTheme="majorHAnsi" w:cs="Calibri"/>
          <w:b/>
          <w:sz w:val="28"/>
          <w:lang w:val="es-ES"/>
        </w:rPr>
        <w:t>Proceso de la Estrategia Global de Auditoría.</w:t>
      </w:r>
    </w:p>
    <w:p w14:paraId="7EAC9C14" w14:textId="2B21971C" w:rsidR="00DF3271" w:rsidRDefault="00DF3271" w:rsidP="00DF3271">
      <w:pPr>
        <w:autoSpaceDE w:val="0"/>
        <w:autoSpaceDN w:val="0"/>
        <w:adjustRightInd w:val="0"/>
        <w:rPr>
          <w:rFonts w:ascii="Calibri" w:eastAsia="Calibri" w:hAnsi="Calibri" w:cs="Calibri"/>
          <w:lang w:val="es-ES"/>
        </w:rPr>
      </w:pPr>
      <w:r>
        <w:rPr>
          <w:rFonts w:ascii="Calibri" w:eastAsia="Calibri" w:hAnsi="Calibri" w:cs="Calibri"/>
          <w:lang w:val="es-ES"/>
        </w:rPr>
        <w:t>De conformidad con las NIA, se sugiere, para la recolección de evidencia que conlleve a la elaboración del precitado memorando de Planeaci</w:t>
      </w:r>
      <w:r w:rsidR="00E411EC">
        <w:rPr>
          <w:rFonts w:ascii="Calibri" w:eastAsia="Calibri" w:hAnsi="Calibri" w:cs="Calibri"/>
          <w:lang w:val="es-ES"/>
        </w:rPr>
        <w:t xml:space="preserve">ón estratégica, proceder con </w:t>
      </w:r>
      <w:r>
        <w:rPr>
          <w:rFonts w:ascii="Calibri" w:eastAsia="Calibri" w:hAnsi="Calibri" w:cs="Calibri"/>
          <w:lang w:val="es-ES"/>
        </w:rPr>
        <w:t>las etapas que a continuación se detallan:</w:t>
      </w:r>
    </w:p>
    <w:p w14:paraId="3EEC9BCF" w14:textId="65E71CA9" w:rsidR="00DF3271" w:rsidRPr="001F0EF5" w:rsidRDefault="001F0EF5" w:rsidP="00B43F57">
      <w:pPr>
        <w:pStyle w:val="Prrafodelista"/>
        <w:numPr>
          <w:ilvl w:val="0"/>
          <w:numId w:val="112"/>
        </w:numPr>
        <w:autoSpaceDE w:val="0"/>
        <w:autoSpaceDN w:val="0"/>
        <w:adjustRightInd w:val="0"/>
        <w:rPr>
          <w:rFonts w:cs="Calibri"/>
          <w:lang w:val="es-ES"/>
        </w:rPr>
      </w:pPr>
      <w:r w:rsidRPr="001F0EF5">
        <w:rPr>
          <w:rFonts w:cs="Calibri"/>
          <w:lang w:val="es-ES"/>
        </w:rPr>
        <w:t>Realizar las actividades previas a la aceptación del encargo.</w:t>
      </w:r>
    </w:p>
    <w:p w14:paraId="2BBFA4E1" w14:textId="1BAD171F" w:rsidR="00DF3271" w:rsidRDefault="001F0EF5" w:rsidP="00B43F57">
      <w:pPr>
        <w:pStyle w:val="Prrafodelista"/>
        <w:numPr>
          <w:ilvl w:val="0"/>
          <w:numId w:val="112"/>
        </w:numPr>
        <w:autoSpaceDE w:val="0"/>
        <w:autoSpaceDN w:val="0"/>
        <w:adjustRightInd w:val="0"/>
        <w:spacing w:before="0" w:after="0"/>
        <w:rPr>
          <w:rFonts w:cs="Calibri"/>
          <w:lang w:val="es-ES"/>
        </w:rPr>
      </w:pPr>
      <w:r w:rsidRPr="001F0EF5">
        <w:rPr>
          <w:rFonts w:cs="Calibri"/>
          <w:lang w:val="es-ES"/>
        </w:rPr>
        <w:t xml:space="preserve">Identificación y evaluación del riesgo de auditoría </w:t>
      </w:r>
      <w:r w:rsidRPr="00325440">
        <w:rPr>
          <w:rFonts w:cs="Calibri"/>
          <w:b/>
          <w:lang w:val="es-ES"/>
        </w:rPr>
        <w:t>(NIA 315)</w:t>
      </w:r>
      <w:r w:rsidRPr="00325440">
        <w:rPr>
          <w:rFonts w:cs="Calibri"/>
          <w:lang w:val="es-ES"/>
        </w:rPr>
        <w:t xml:space="preserve"> </w:t>
      </w:r>
      <w:r w:rsidRPr="001F0EF5">
        <w:rPr>
          <w:rFonts w:cs="Calibri"/>
          <w:lang w:val="es-ES"/>
        </w:rPr>
        <w:t>mediante el conocimiento de la entidad y de su entorno (riesgos internos y externos), obteniendo la información de las actividades y operaciones de la entidad a auditar referente a:</w:t>
      </w:r>
    </w:p>
    <w:p w14:paraId="5A5CAF04" w14:textId="77777777" w:rsidR="001F0EF5" w:rsidRPr="00BA0BC4" w:rsidRDefault="001F0EF5" w:rsidP="001F0EF5">
      <w:pPr>
        <w:pStyle w:val="Prrafodelista"/>
        <w:autoSpaceDE w:val="0"/>
        <w:autoSpaceDN w:val="0"/>
        <w:adjustRightInd w:val="0"/>
        <w:spacing w:before="0" w:after="0"/>
        <w:ind w:left="720"/>
        <w:rPr>
          <w:rFonts w:asciiTheme="majorHAnsi" w:hAnsiTheme="majorHAnsi" w:cs="Calibri"/>
          <w:lang w:val="es-ES"/>
        </w:rPr>
      </w:pPr>
    </w:p>
    <w:p w14:paraId="11024B60" w14:textId="3F35B794" w:rsidR="004353A3" w:rsidRPr="00CE6AD1" w:rsidRDefault="00DF3271" w:rsidP="00B43F57">
      <w:pPr>
        <w:numPr>
          <w:ilvl w:val="0"/>
          <w:numId w:val="19"/>
        </w:numPr>
        <w:autoSpaceDE w:val="0"/>
        <w:autoSpaceDN w:val="0"/>
        <w:adjustRightInd w:val="0"/>
        <w:spacing w:before="0" w:after="0"/>
        <w:rPr>
          <w:rFonts w:asciiTheme="majorHAnsi" w:hAnsiTheme="majorHAnsi"/>
          <w:b/>
          <w:sz w:val="24"/>
        </w:rPr>
      </w:pPr>
      <w:r w:rsidRPr="00BA0BC4">
        <w:rPr>
          <w:rFonts w:asciiTheme="majorHAnsi" w:hAnsiTheme="majorHAnsi"/>
          <w:b/>
        </w:rPr>
        <w:t>¿</w:t>
      </w:r>
      <w:r w:rsidRPr="00BA0BC4">
        <w:rPr>
          <w:rFonts w:asciiTheme="majorHAnsi" w:hAnsiTheme="majorHAnsi"/>
          <w:b/>
          <w:sz w:val="24"/>
        </w:rPr>
        <w:t>QUIEN ES?</w:t>
      </w:r>
    </w:p>
    <w:p w14:paraId="12651B60" w14:textId="6E4D861B" w:rsidR="00DF3271" w:rsidRPr="00BA0BC4" w:rsidRDefault="00DF3271" w:rsidP="00B43F57">
      <w:pPr>
        <w:pStyle w:val="Prrafodelista"/>
        <w:numPr>
          <w:ilvl w:val="0"/>
          <w:numId w:val="113"/>
        </w:numPr>
        <w:autoSpaceDE w:val="0"/>
        <w:autoSpaceDN w:val="0"/>
        <w:adjustRightInd w:val="0"/>
        <w:spacing w:before="0" w:after="0" w:line="240" w:lineRule="auto"/>
        <w:rPr>
          <w:rFonts w:asciiTheme="majorHAnsi" w:hAnsiTheme="majorHAnsi"/>
        </w:rPr>
      </w:pPr>
      <w:r w:rsidRPr="00BA0BC4">
        <w:rPr>
          <w:rFonts w:asciiTheme="majorHAnsi" w:hAnsiTheme="majorHAnsi"/>
        </w:rPr>
        <w:t xml:space="preserve">Escritura Pública </w:t>
      </w:r>
    </w:p>
    <w:p w14:paraId="4BD7FE87" w14:textId="43644504" w:rsidR="00DF3271" w:rsidRPr="00BA0BC4" w:rsidRDefault="00DF3271" w:rsidP="00B43F57">
      <w:pPr>
        <w:pStyle w:val="Prrafodelista"/>
        <w:numPr>
          <w:ilvl w:val="0"/>
          <w:numId w:val="113"/>
        </w:numPr>
        <w:autoSpaceDE w:val="0"/>
        <w:autoSpaceDN w:val="0"/>
        <w:adjustRightInd w:val="0"/>
        <w:spacing w:before="0" w:after="0"/>
        <w:rPr>
          <w:rFonts w:asciiTheme="majorHAnsi" w:hAnsiTheme="majorHAnsi"/>
        </w:rPr>
      </w:pPr>
      <w:r w:rsidRPr="00BA0BC4">
        <w:rPr>
          <w:rFonts w:asciiTheme="majorHAnsi" w:hAnsiTheme="majorHAnsi"/>
        </w:rPr>
        <w:t>Actas Asamblea General y Junta Directiva</w:t>
      </w:r>
    </w:p>
    <w:p w14:paraId="384C53EA" w14:textId="3978B714" w:rsidR="00DF3271" w:rsidRPr="00BA0BC4" w:rsidRDefault="00DF3271" w:rsidP="00B43F57">
      <w:pPr>
        <w:pStyle w:val="Prrafodelista"/>
        <w:numPr>
          <w:ilvl w:val="0"/>
          <w:numId w:val="113"/>
        </w:numPr>
        <w:autoSpaceDE w:val="0"/>
        <w:autoSpaceDN w:val="0"/>
        <w:adjustRightInd w:val="0"/>
        <w:spacing w:before="0" w:after="0"/>
        <w:rPr>
          <w:rFonts w:asciiTheme="majorHAnsi" w:hAnsiTheme="majorHAnsi"/>
        </w:rPr>
      </w:pPr>
      <w:r w:rsidRPr="00BA0BC4">
        <w:rPr>
          <w:rFonts w:asciiTheme="majorHAnsi" w:hAnsiTheme="majorHAnsi"/>
        </w:rPr>
        <w:t xml:space="preserve">Organigrama </w:t>
      </w:r>
    </w:p>
    <w:p w14:paraId="633C0DCD" w14:textId="488D823C" w:rsidR="00DF3271" w:rsidRPr="00BA0BC4" w:rsidRDefault="00DF3271" w:rsidP="00B43F57">
      <w:pPr>
        <w:pStyle w:val="Prrafodelista"/>
        <w:numPr>
          <w:ilvl w:val="0"/>
          <w:numId w:val="113"/>
        </w:numPr>
        <w:autoSpaceDE w:val="0"/>
        <w:autoSpaceDN w:val="0"/>
        <w:adjustRightInd w:val="0"/>
        <w:spacing w:before="0" w:after="0"/>
        <w:rPr>
          <w:rFonts w:asciiTheme="majorHAnsi" w:hAnsiTheme="majorHAnsi"/>
        </w:rPr>
      </w:pPr>
      <w:r w:rsidRPr="00BA0BC4">
        <w:rPr>
          <w:rFonts w:asciiTheme="majorHAnsi" w:hAnsiTheme="majorHAnsi"/>
        </w:rPr>
        <w:t xml:space="preserve">Principales Marcas y Registros </w:t>
      </w:r>
    </w:p>
    <w:p w14:paraId="11EA4A7E" w14:textId="00AE2F82" w:rsidR="00DF3271" w:rsidRPr="00BA0BC4" w:rsidRDefault="00DF3271" w:rsidP="00B43F57">
      <w:pPr>
        <w:pStyle w:val="Prrafodelista"/>
        <w:numPr>
          <w:ilvl w:val="0"/>
          <w:numId w:val="113"/>
        </w:numPr>
        <w:autoSpaceDE w:val="0"/>
        <w:autoSpaceDN w:val="0"/>
        <w:adjustRightInd w:val="0"/>
        <w:spacing w:before="0" w:after="0"/>
        <w:rPr>
          <w:rFonts w:asciiTheme="majorHAnsi" w:hAnsiTheme="majorHAnsi"/>
        </w:rPr>
      </w:pPr>
      <w:r w:rsidRPr="00BA0BC4">
        <w:rPr>
          <w:rFonts w:asciiTheme="majorHAnsi" w:hAnsiTheme="majorHAnsi"/>
        </w:rPr>
        <w:t xml:space="preserve">Lugares donde desarrolla su actividad </w:t>
      </w:r>
    </w:p>
    <w:p w14:paraId="640D31E3" w14:textId="417BB0E3" w:rsidR="00DF3271" w:rsidRDefault="00DF3271" w:rsidP="00B43F57">
      <w:pPr>
        <w:pStyle w:val="Prrafodelista"/>
        <w:numPr>
          <w:ilvl w:val="0"/>
          <w:numId w:val="113"/>
        </w:numPr>
        <w:autoSpaceDE w:val="0"/>
        <w:autoSpaceDN w:val="0"/>
        <w:adjustRightInd w:val="0"/>
        <w:spacing w:before="0" w:after="0"/>
        <w:rPr>
          <w:rFonts w:asciiTheme="majorHAnsi" w:hAnsiTheme="majorHAnsi"/>
        </w:rPr>
      </w:pPr>
      <w:r w:rsidRPr="00BA0BC4">
        <w:rPr>
          <w:rFonts w:asciiTheme="majorHAnsi" w:hAnsiTheme="majorHAnsi"/>
        </w:rPr>
        <w:t xml:space="preserve">Hacer breve visita a la planta y punto de venta </w:t>
      </w:r>
    </w:p>
    <w:p w14:paraId="413DDE57" w14:textId="77777777" w:rsidR="00C479AE" w:rsidRPr="00C479AE" w:rsidRDefault="00C479AE" w:rsidP="00C479AE">
      <w:pPr>
        <w:pStyle w:val="Prrafodelista"/>
        <w:autoSpaceDE w:val="0"/>
        <w:autoSpaceDN w:val="0"/>
        <w:adjustRightInd w:val="0"/>
        <w:spacing w:before="0" w:after="0"/>
        <w:ind w:left="720"/>
        <w:rPr>
          <w:rFonts w:asciiTheme="majorHAnsi" w:hAnsiTheme="majorHAnsi"/>
        </w:rPr>
      </w:pPr>
    </w:p>
    <w:p w14:paraId="165A90C1" w14:textId="5F7CA3C5" w:rsidR="004353A3" w:rsidRPr="00CE6AD1" w:rsidRDefault="00DF3271" w:rsidP="00B43F57">
      <w:pPr>
        <w:numPr>
          <w:ilvl w:val="0"/>
          <w:numId w:val="19"/>
        </w:numPr>
        <w:autoSpaceDE w:val="0"/>
        <w:autoSpaceDN w:val="0"/>
        <w:adjustRightInd w:val="0"/>
        <w:spacing w:before="0" w:after="0"/>
        <w:rPr>
          <w:rFonts w:asciiTheme="majorHAnsi" w:hAnsiTheme="majorHAnsi"/>
          <w:b/>
          <w:sz w:val="24"/>
        </w:rPr>
      </w:pPr>
      <w:r w:rsidRPr="00BA0BC4">
        <w:rPr>
          <w:rFonts w:asciiTheme="majorHAnsi" w:hAnsiTheme="majorHAnsi"/>
          <w:b/>
          <w:sz w:val="24"/>
        </w:rPr>
        <w:t xml:space="preserve">¿QUE HACE LA ORGANIZACIÓN? </w:t>
      </w:r>
    </w:p>
    <w:p w14:paraId="4DFFB9F3" w14:textId="41B73D01" w:rsidR="00DF3271" w:rsidRPr="00BA0BC4" w:rsidRDefault="00DF3271" w:rsidP="00B43F57">
      <w:pPr>
        <w:pStyle w:val="Prrafodelista"/>
        <w:numPr>
          <w:ilvl w:val="0"/>
          <w:numId w:val="114"/>
        </w:numPr>
        <w:autoSpaceDE w:val="0"/>
        <w:autoSpaceDN w:val="0"/>
        <w:adjustRightInd w:val="0"/>
        <w:spacing w:before="0" w:after="0"/>
        <w:rPr>
          <w:rFonts w:asciiTheme="majorHAnsi" w:hAnsiTheme="majorHAnsi"/>
        </w:rPr>
      </w:pPr>
      <w:r w:rsidRPr="00BA0BC4">
        <w:rPr>
          <w:rFonts w:asciiTheme="majorHAnsi" w:hAnsiTheme="majorHAnsi"/>
        </w:rPr>
        <w:t>Principales Clientes</w:t>
      </w:r>
    </w:p>
    <w:p w14:paraId="668D8E18" w14:textId="426F5F7A" w:rsidR="00DF3271" w:rsidRPr="00BA0BC4" w:rsidRDefault="00DF3271" w:rsidP="00B43F57">
      <w:pPr>
        <w:pStyle w:val="Prrafodelista"/>
        <w:numPr>
          <w:ilvl w:val="0"/>
          <w:numId w:val="114"/>
        </w:numPr>
        <w:autoSpaceDE w:val="0"/>
        <w:autoSpaceDN w:val="0"/>
        <w:adjustRightInd w:val="0"/>
        <w:spacing w:before="0" w:after="0"/>
        <w:rPr>
          <w:rFonts w:asciiTheme="majorHAnsi" w:hAnsiTheme="majorHAnsi"/>
        </w:rPr>
      </w:pPr>
      <w:r w:rsidRPr="00BA0BC4">
        <w:rPr>
          <w:rFonts w:asciiTheme="majorHAnsi" w:hAnsiTheme="majorHAnsi"/>
        </w:rPr>
        <w:t xml:space="preserve">Principales proveedores </w:t>
      </w:r>
    </w:p>
    <w:p w14:paraId="5DB99CD0" w14:textId="78CF6BE1" w:rsidR="00DF3271" w:rsidRDefault="00DF3271" w:rsidP="00B43F57">
      <w:pPr>
        <w:pStyle w:val="Prrafodelista"/>
        <w:numPr>
          <w:ilvl w:val="0"/>
          <w:numId w:val="114"/>
        </w:numPr>
        <w:autoSpaceDE w:val="0"/>
        <w:autoSpaceDN w:val="0"/>
        <w:adjustRightInd w:val="0"/>
        <w:spacing w:before="0" w:after="0"/>
        <w:rPr>
          <w:rFonts w:asciiTheme="majorHAnsi" w:hAnsiTheme="majorHAnsi"/>
        </w:rPr>
      </w:pPr>
      <w:r w:rsidRPr="00BA0BC4">
        <w:rPr>
          <w:rFonts w:asciiTheme="majorHAnsi" w:hAnsiTheme="majorHAnsi"/>
        </w:rPr>
        <w:t xml:space="preserve">Principales productos </w:t>
      </w:r>
    </w:p>
    <w:p w14:paraId="486A9392" w14:textId="77777777" w:rsidR="00C479AE" w:rsidRPr="00C479AE" w:rsidRDefault="00C479AE" w:rsidP="00C479AE">
      <w:pPr>
        <w:pStyle w:val="Prrafodelista"/>
        <w:autoSpaceDE w:val="0"/>
        <w:autoSpaceDN w:val="0"/>
        <w:adjustRightInd w:val="0"/>
        <w:spacing w:before="0" w:after="0"/>
        <w:ind w:left="720"/>
        <w:rPr>
          <w:rFonts w:asciiTheme="majorHAnsi" w:hAnsiTheme="majorHAnsi"/>
        </w:rPr>
      </w:pPr>
    </w:p>
    <w:p w14:paraId="083AD183" w14:textId="563E126C" w:rsidR="00DF3271" w:rsidRPr="00CE6AD1" w:rsidRDefault="00DF3271" w:rsidP="00B43F57">
      <w:pPr>
        <w:numPr>
          <w:ilvl w:val="0"/>
          <w:numId w:val="19"/>
        </w:numPr>
        <w:autoSpaceDE w:val="0"/>
        <w:autoSpaceDN w:val="0"/>
        <w:adjustRightInd w:val="0"/>
        <w:spacing w:before="0" w:after="0"/>
        <w:rPr>
          <w:rFonts w:asciiTheme="majorHAnsi" w:hAnsiTheme="majorHAnsi"/>
          <w:b/>
        </w:rPr>
      </w:pPr>
      <w:r w:rsidRPr="00BA0BC4">
        <w:rPr>
          <w:rFonts w:asciiTheme="majorHAnsi" w:hAnsiTheme="majorHAnsi"/>
          <w:b/>
        </w:rPr>
        <w:t>¿CÓMO CANALIZA LAS DIFERENTES Y RESPONSABILIDADES?</w:t>
      </w:r>
    </w:p>
    <w:p w14:paraId="1554676D" w14:textId="0745A91C" w:rsidR="00DF3271" w:rsidRPr="00BA0BC4" w:rsidRDefault="004353A3" w:rsidP="00B43F57">
      <w:pPr>
        <w:pStyle w:val="Prrafodelista"/>
        <w:numPr>
          <w:ilvl w:val="0"/>
          <w:numId w:val="115"/>
        </w:numPr>
        <w:spacing w:before="0" w:after="0" w:line="240" w:lineRule="auto"/>
        <w:rPr>
          <w:rFonts w:asciiTheme="majorHAnsi" w:hAnsiTheme="majorHAnsi"/>
        </w:rPr>
      </w:pPr>
      <w:r w:rsidRPr="00BA0BC4">
        <w:rPr>
          <w:rFonts w:asciiTheme="majorHAnsi" w:hAnsiTheme="majorHAnsi"/>
        </w:rPr>
        <w:t xml:space="preserve">Estados financieros (2 últimos años) </w:t>
      </w:r>
    </w:p>
    <w:p w14:paraId="2E3E97AF" w14:textId="5275D25D" w:rsidR="00DF3271" w:rsidRPr="00BA0BC4" w:rsidRDefault="004353A3" w:rsidP="00B43F57">
      <w:pPr>
        <w:pStyle w:val="Prrafodelista"/>
        <w:numPr>
          <w:ilvl w:val="0"/>
          <w:numId w:val="115"/>
        </w:numPr>
        <w:spacing w:before="0" w:after="0" w:line="240" w:lineRule="auto"/>
        <w:rPr>
          <w:rFonts w:asciiTheme="majorHAnsi" w:hAnsiTheme="majorHAnsi"/>
        </w:rPr>
      </w:pPr>
      <w:r w:rsidRPr="00BA0BC4">
        <w:rPr>
          <w:rFonts w:asciiTheme="majorHAnsi" w:hAnsiTheme="majorHAnsi"/>
        </w:rPr>
        <w:t>Declaraciones tributarias (2 últimos años)</w:t>
      </w:r>
    </w:p>
    <w:p w14:paraId="729ACBDC" w14:textId="5C1B2F92" w:rsidR="00DF3271" w:rsidRPr="00BA0BC4" w:rsidRDefault="004353A3" w:rsidP="00B43F57">
      <w:pPr>
        <w:pStyle w:val="Prrafodelista"/>
        <w:numPr>
          <w:ilvl w:val="0"/>
          <w:numId w:val="115"/>
        </w:numPr>
        <w:spacing w:before="0" w:after="0" w:line="240" w:lineRule="auto"/>
        <w:rPr>
          <w:rFonts w:asciiTheme="majorHAnsi" w:hAnsiTheme="majorHAnsi"/>
        </w:rPr>
      </w:pPr>
      <w:r w:rsidRPr="00BA0BC4">
        <w:rPr>
          <w:rFonts w:asciiTheme="majorHAnsi" w:hAnsiTheme="majorHAnsi"/>
        </w:rPr>
        <w:t xml:space="preserve">Clases de </w:t>
      </w:r>
      <w:r w:rsidR="00BA0BC4" w:rsidRPr="00BA0BC4">
        <w:rPr>
          <w:rFonts w:asciiTheme="majorHAnsi" w:hAnsiTheme="majorHAnsi"/>
        </w:rPr>
        <w:t>comités</w:t>
      </w:r>
    </w:p>
    <w:p w14:paraId="0273A10A" w14:textId="3F9DC4DE" w:rsidR="00DF3271" w:rsidRPr="00BA0BC4" w:rsidRDefault="004353A3" w:rsidP="00B43F57">
      <w:pPr>
        <w:pStyle w:val="Prrafodelista"/>
        <w:numPr>
          <w:ilvl w:val="0"/>
          <w:numId w:val="115"/>
        </w:numPr>
        <w:spacing w:before="0" w:after="0" w:line="240" w:lineRule="auto"/>
        <w:rPr>
          <w:rFonts w:asciiTheme="majorHAnsi" w:hAnsiTheme="majorHAnsi"/>
        </w:rPr>
      </w:pPr>
      <w:r w:rsidRPr="00BA0BC4">
        <w:rPr>
          <w:rFonts w:asciiTheme="majorHAnsi" w:hAnsiTheme="majorHAnsi"/>
        </w:rPr>
        <w:lastRenderedPageBreak/>
        <w:t xml:space="preserve">Presupuestos </w:t>
      </w:r>
    </w:p>
    <w:p w14:paraId="73721F5A" w14:textId="573A680A" w:rsidR="00DF3271" w:rsidRPr="00BA0BC4" w:rsidRDefault="004353A3" w:rsidP="00B43F57">
      <w:pPr>
        <w:pStyle w:val="Prrafodelista"/>
        <w:numPr>
          <w:ilvl w:val="0"/>
          <w:numId w:val="115"/>
        </w:numPr>
        <w:spacing w:before="0" w:after="0" w:line="240" w:lineRule="auto"/>
        <w:rPr>
          <w:rFonts w:asciiTheme="majorHAnsi" w:hAnsiTheme="majorHAnsi"/>
        </w:rPr>
      </w:pPr>
      <w:r w:rsidRPr="00BA0BC4">
        <w:rPr>
          <w:rFonts w:asciiTheme="majorHAnsi" w:hAnsiTheme="majorHAnsi"/>
        </w:rPr>
        <w:t>Costos</w:t>
      </w:r>
    </w:p>
    <w:p w14:paraId="698E2278" w14:textId="49DBE16C" w:rsidR="00DF3271" w:rsidRPr="00BA0BC4" w:rsidRDefault="004353A3" w:rsidP="00B43F57">
      <w:pPr>
        <w:pStyle w:val="Prrafodelista"/>
        <w:numPr>
          <w:ilvl w:val="0"/>
          <w:numId w:val="115"/>
        </w:numPr>
        <w:spacing w:before="0" w:after="0" w:line="240" w:lineRule="auto"/>
        <w:rPr>
          <w:rFonts w:asciiTheme="majorHAnsi" w:hAnsiTheme="majorHAnsi"/>
        </w:rPr>
      </w:pPr>
      <w:r w:rsidRPr="00BA0BC4">
        <w:rPr>
          <w:rFonts w:asciiTheme="majorHAnsi" w:hAnsiTheme="majorHAnsi"/>
        </w:rPr>
        <w:t xml:space="preserve">Filiales, sucursales y agencias </w:t>
      </w:r>
    </w:p>
    <w:p w14:paraId="3C6CC444" w14:textId="7B801791" w:rsidR="00DF3271" w:rsidRPr="00BA0BC4" w:rsidRDefault="004353A3" w:rsidP="00B43F57">
      <w:pPr>
        <w:pStyle w:val="Prrafodelista"/>
        <w:numPr>
          <w:ilvl w:val="0"/>
          <w:numId w:val="115"/>
        </w:numPr>
        <w:spacing w:before="0" w:after="0" w:line="240" w:lineRule="auto"/>
        <w:rPr>
          <w:rFonts w:asciiTheme="majorHAnsi" w:hAnsiTheme="majorHAnsi"/>
        </w:rPr>
      </w:pPr>
      <w:r w:rsidRPr="00BA0BC4">
        <w:rPr>
          <w:rFonts w:asciiTheme="majorHAnsi" w:hAnsiTheme="majorHAnsi"/>
        </w:rPr>
        <w:t xml:space="preserve">Accionistas y directivos </w:t>
      </w:r>
    </w:p>
    <w:p w14:paraId="558C8965" w14:textId="5077CD45" w:rsidR="00DF3271" w:rsidRPr="00BA0BC4" w:rsidRDefault="004353A3" w:rsidP="00B43F57">
      <w:pPr>
        <w:pStyle w:val="Prrafodelista"/>
        <w:numPr>
          <w:ilvl w:val="0"/>
          <w:numId w:val="115"/>
        </w:numPr>
        <w:spacing w:before="0" w:after="0" w:line="240" w:lineRule="auto"/>
        <w:rPr>
          <w:rFonts w:asciiTheme="majorHAnsi" w:hAnsiTheme="majorHAnsi"/>
        </w:rPr>
      </w:pPr>
      <w:r w:rsidRPr="00BA0BC4">
        <w:rPr>
          <w:rFonts w:asciiTheme="majorHAnsi" w:hAnsiTheme="majorHAnsi"/>
        </w:rPr>
        <w:t>Sondeo preliminar sobre control interno</w:t>
      </w:r>
    </w:p>
    <w:p w14:paraId="40B73E7D" w14:textId="0D182302" w:rsidR="00DF3271" w:rsidRPr="00BA0BC4" w:rsidRDefault="004353A3" w:rsidP="00B43F57">
      <w:pPr>
        <w:pStyle w:val="Prrafodelista"/>
        <w:numPr>
          <w:ilvl w:val="0"/>
          <w:numId w:val="115"/>
        </w:numPr>
        <w:spacing w:before="0" w:after="0" w:line="240" w:lineRule="auto"/>
        <w:rPr>
          <w:rFonts w:asciiTheme="majorHAnsi" w:hAnsiTheme="majorHAnsi"/>
        </w:rPr>
      </w:pPr>
      <w:r w:rsidRPr="00BA0BC4">
        <w:rPr>
          <w:rFonts w:asciiTheme="majorHAnsi" w:hAnsiTheme="majorHAnsi"/>
        </w:rPr>
        <w:t>Sondeo sobre libros oficiales y auxiliares</w:t>
      </w:r>
    </w:p>
    <w:p w14:paraId="0280DED6" w14:textId="550385EB" w:rsidR="00DF3271" w:rsidRPr="00BA0BC4" w:rsidRDefault="004353A3" w:rsidP="00B43F57">
      <w:pPr>
        <w:pStyle w:val="Prrafodelista"/>
        <w:numPr>
          <w:ilvl w:val="0"/>
          <w:numId w:val="115"/>
        </w:numPr>
        <w:spacing w:before="0" w:after="0" w:line="240" w:lineRule="auto"/>
        <w:rPr>
          <w:rFonts w:asciiTheme="majorHAnsi" w:hAnsiTheme="majorHAnsi"/>
        </w:rPr>
      </w:pPr>
      <w:r w:rsidRPr="00BA0BC4">
        <w:rPr>
          <w:rFonts w:asciiTheme="majorHAnsi" w:hAnsiTheme="majorHAnsi"/>
        </w:rPr>
        <w:t xml:space="preserve">Lecturas de las recomendaciones de </w:t>
      </w:r>
      <w:r w:rsidR="00BA0BC4" w:rsidRPr="00BA0BC4">
        <w:rPr>
          <w:rFonts w:asciiTheme="majorHAnsi" w:hAnsiTheme="majorHAnsi"/>
        </w:rPr>
        <w:t>revisoría</w:t>
      </w:r>
      <w:r w:rsidRPr="00BA0BC4">
        <w:rPr>
          <w:rFonts w:asciiTheme="majorHAnsi" w:hAnsiTheme="majorHAnsi"/>
        </w:rPr>
        <w:t xml:space="preserve"> fiscal (últimos 2 años) </w:t>
      </w:r>
    </w:p>
    <w:p w14:paraId="5D858B30" w14:textId="76B16B58" w:rsidR="00DF3271" w:rsidRPr="00BA0BC4" w:rsidRDefault="004353A3" w:rsidP="00B43F57">
      <w:pPr>
        <w:pStyle w:val="Prrafodelista"/>
        <w:numPr>
          <w:ilvl w:val="0"/>
          <w:numId w:val="115"/>
        </w:numPr>
        <w:spacing w:before="0" w:after="0" w:line="240" w:lineRule="auto"/>
        <w:rPr>
          <w:rFonts w:asciiTheme="majorHAnsi" w:hAnsiTheme="majorHAnsi"/>
        </w:rPr>
      </w:pPr>
      <w:r w:rsidRPr="00BA0BC4">
        <w:rPr>
          <w:rFonts w:asciiTheme="majorHAnsi" w:hAnsiTheme="majorHAnsi"/>
        </w:rPr>
        <w:t xml:space="preserve">Lectura de los </w:t>
      </w:r>
      <w:r w:rsidR="00BA0BC4" w:rsidRPr="00BA0BC4">
        <w:rPr>
          <w:rFonts w:asciiTheme="majorHAnsi" w:hAnsiTheme="majorHAnsi"/>
        </w:rPr>
        <w:t>dictámenes</w:t>
      </w:r>
      <w:r w:rsidRPr="00BA0BC4">
        <w:rPr>
          <w:rFonts w:asciiTheme="majorHAnsi" w:hAnsiTheme="majorHAnsi"/>
        </w:rPr>
        <w:t xml:space="preserve"> de </w:t>
      </w:r>
      <w:r w:rsidR="00BA0BC4" w:rsidRPr="00BA0BC4">
        <w:rPr>
          <w:rFonts w:asciiTheme="majorHAnsi" w:hAnsiTheme="majorHAnsi"/>
        </w:rPr>
        <w:t>revisoría</w:t>
      </w:r>
      <w:r w:rsidRPr="00BA0BC4">
        <w:rPr>
          <w:rFonts w:asciiTheme="majorHAnsi" w:hAnsiTheme="majorHAnsi"/>
        </w:rPr>
        <w:t xml:space="preserve"> fiscal (últimos 5 años)</w:t>
      </w:r>
    </w:p>
    <w:p w14:paraId="27EA5B67" w14:textId="42470B84" w:rsidR="00DF3271" w:rsidRPr="00BA0BC4" w:rsidRDefault="004353A3" w:rsidP="00B43F57">
      <w:pPr>
        <w:pStyle w:val="Prrafodelista"/>
        <w:numPr>
          <w:ilvl w:val="0"/>
          <w:numId w:val="115"/>
        </w:numPr>
        <w:spacing w:before="0" w:after="0" w:line="240" w:lineRule="auto"/>
        <w:rPr>
          <w:rFonts w:asciiTheme="majorHAnsi" w:hAnsiTheme="majorHAnsi"/>
        </w:rPr>
      </w:pPr>
      <w:r w:rsidRPr="00BA0BC4">
        <w:rPr>
          <w:rFonts w:asciiTheme="majorHAnsi" w:hAnsiTheme="majorHAnsi"/>
        </w:rPr>
        <w:t>Lecturas de las recomendaciones de auditoria. (últimos 2 años)</w:t>
      </w:r>
    </w:p>
    <w:p w14:paraId="3FA752BC" w14:textId="3E32E241" w:rsidR="00DF3271" w:rsidRPr="003C3439" w:rsidRDefault="004353A3" w:rsidP="00B43F57">
      <w:pPr>
        <w:pStyle w:val="Prrafodelista"/>
        <w:numPr>
          <w:ilvl w:val="0"/>
          <w:numId w:val="115"/>
        </w:numPr>
        <w:spacing w:before="0" w:after="0" w:line="240" w:lineRule="auto"/>
        <w:rPr>
          <w:rFonts w:asciiTheme="majorHAnsi" w:hAnsiTheme="majorHAnsi"/>
          <w:b/>
        </w:rPr>
      </w:pPr>
      <w:r w:rsidRPr="00BA0BC4">
        <w:rPr>
          <w:rFonts w:asciiTheme="majorHAnsi" w:hAnsiTheme="majorHAnsi"/>
        </w:rPr>
        <w:t>elaborar informe ejecutivo</w:t>
      </w:r>
    </w:p>
    <w:p w14:paraId="411E9BF3" w14:textId="77777777" w:rsidR="003C3439" w:rsidRPr="003C3439" w:rsidRDefault="003C3439" w:rsidP="003C3439">
      <w:pPr>
        <w:pStyle w:val="Prrafodelista"/>
        <w:spacing w:before="0" w:after="0" w:line="240" w:lineRule="auto"/>
        <w:ind w:left="720"/>
        <w:rPr>
          <w:rFonts w:asciiTheme="majorHAnsi" w:hAnsiTheme="majorHAnsi"/>
          <w:b/>
        </w:rPr>
      </w:pPr>
    </w:p>
    <w:p w14:paraId="1E9A819E" w14:textId="49E4DFFB" w:rsidR="00DF3271" w:rsidRPr="00C64208" w:rsidRDefault="00BA0BC4" w:rsidP="00BA0BC4">
      <w:pPr>
        <w:jc w:val="center"/>
        <w:rPr>
          <w:rFonts w:asciiTheme="majorHAnsi" w:hAnsiTheme="majorHAnsi" w:cs="Calibri"/>
          <w:b/>
          <w:sz w:val="28"/>
          <w:lang w:val="es-ES"/>
        </w:rPr>
      </w:pPr>
      <w:r w:rsidRPr="00C64208">
        <w:rPr>
          <w:rFonts w:asciiTheme="majorHAnsi" w:hAnsiTheme="majorHAnsi" w:cs="Calibri"/>
          <w:b/>
          <w:sz w:val="28"/>
          <w:lang w:val="es-ES"/>
        </w:rPr>
        <w:t>EVIDENCIAR EL ANTERIOR ESTUDIO EN LOS CORRESPONDIENTES PAPELES DE TRABAJO</w:t>
      </w:r>
    </w:p>
    <w:p w14:paraId="286B5448" w14:textId="77777777" w:rsidR="00DF3271" w:rsidRPr="00C64208" w:rsidRDefault="00DF3271" w:rsidP="00DF3271">
      <w:pPr>
        <w:jc w:val="center"/>
        <w:rPr>
          <w:rFonts w:asciiTheme="majorHAnsi" w:hAnsiTheme="majorHAnsi" w:cs="Calibri"/>
          <w:b/>
          <w:sz w:val="24"/>
          <w:lang w:val="es-ES"/>
        </w:rPr>
      </w:pPr>
      <w:r w:rsidRPr="00C64208">
        <w:rPr>
          <w:rFonts w:asciiTheme="majorHAnsi" w:hAnsiTheme="majorHAnsi" w:cs="Calibri"/>
          <w:b/>
          <w:sz w:val="24"/>
          <w:lang w:val="es-ES"/>
        </w:rPr>
        <w:t>Ejemplo papel de trabajo (PT)</w:t>
      </w:r>
    </w:p>
    <w:p w14:paraId="15142F0F" w14:textId="7DC44F4B" w:rsidR="00DF3271" w:rsidRPr="00C64208" w:rsidRDefault="00DF3271" w:rsidP="003C3439">
      <w:pPr>
        <w:jc w:val="center"/>
        <w:rPr>
          <w:rFonts w:asciiTheme="majorHAnsi" w:hAnsiTheme="majorHAnsi"/>
          <w:noProof/>
          <w:lang w:eastAsia="es-CO"/>
        </w:rPr>
      </w:pPr>
      <w:r w:rsidRPr="00C64208">
        <w:rPr>
          <w:rFonts w:asciiTheme="majorHAnsi" w:hAnsiTheme="majorHAnsi"/>
          <w:noProof/>
          <w:lang w:val="es-ES" w:eastAsia="es-ES"/>
        </w:rPr>
        <w:drawing>
          <wp:inline distT="0" distB="0" distL="0" distR="0" wp14:anchorId="66C30BC1" wp14:editId="5E806C32">
            <wp:extent cx="4624906" cy="5076825"/>
            <wp:effectExtent l="0" t="0" r="4445" b="0"/>
            <wp:docPr id="45" name="Imagen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rotWithShape="1">
                    <a:blip r:embed="rId49">
                      <a:extLst>
                        <a:ext uri="{28A0092B-C50C-407E-A947-70E740481C1C}">
                          <a14:useLocalDpi xmlns:a14="http://schemas.microsoft.com/office/drawing/2010/main" val="0"/>
                        </a:ext>
                      </a:extLst>
                    </a:blip>
                    <a:srcRect b="6741"/>
                    <a:stretch/>
                  </pic:blipFill>
                  <pic:spPr bwMode="auto">
                    <a:xfrm>
                      <a:off x="0" y="0"/>
                      <a:ext cx="4661093" cy="5116548"/>
                    </a:xfrm>
                    <a:prstGeom prst="rect">
                      <a:avLst/>
                    </a:prstGeom>
                    <a:noFill/>
                    <a:ln>
                      <a:noFill/>
                    </a:ln>
                    <a:extLst>
                      <a:ext uri="{53640926-AAD7-44D8-BBD7-CCE9431645EC}">
                        <a14:shadowObscured xmlns:a14="http://schemas.microsoft.com/office/drawing/2010/main"/>
                      </a:ext>
                    </a:extLst>
                  </pic:spPr>
                </pic:pic>
              </a:graphicData>
            </a:graphic>
          </wp:inline>
        </w:drawing>
      </w:r>
    </w:p>
    <w:p w14:paraId="3E2358CA" w14:textId="58F51D81" w:rsidR="00DF3271" w:rsidRPr="00C64208" w:rsidRDefault="00DF3271" w:rsidP="001C4807">
      <w:pPr>
        <w:jc w:val="center"/>
        <w:rPr>
          <w:rFonts w:asciiTheme="majorHAnsi" w:hAnsiTheme="majorHAnsi" w:cs="Calibri"/>
          <w:b/>
          <w:lang w:val="es-ES"/>
        </w:rPr>
      </w:pPr>
      <w:r w:rsidRPr="00C64208">
        <w:rPr>
          <w:rFonts w:asciiTheme="majorHAnsi" w:hAnsiTheme="majorHAnsi"/>
          <w:noProof/>
          <w:lang w:val="es-ES" w:eastAsia="es-ES"/>
        </w:rPr>
        <w:lastRenderedPageBreak/>
        <w:drawing>
          <wp:inline distT="0" distB="0" distL="0" distR="0" wp14:anchorId="63A6DEF3" wp14:editId="0A6686DE">
            <wp:extent cx="5057140" cy="6144697"/>
            <wp:effectExtent l="0" t="0" r="0" b="8890"/>
            <wp:docPr id="44" name="Imagen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066971" cy="6156642"/>
                    </a:xfrm>
                    <a:prstGeom prst="rect">
                      <a:avLst/>
                    </a:prstGeom>
                    <a:noFill/>
                    <a:ln>
                      <a:noFill/>
                    </a:ln>
                  </pic:spPr>
                </pic:pic>
              </a:graphicData>
            </a:graphic>
          </wp:inline>
        </w:drawing>
      </w:r>
    </w:p>
    <w:p w14:paraId="1311C186" w14:textId="77777777" w:rsidR="00DF3271" w:rsidRPr="00C64208" w:rsidRDefault="00DF3271" w:rsidP="00DF3271">
      <w:pPr>
        <w:rPr>
          <w:rFonts w:asciiTheme="majorHAnsi" w:hAnsiTheme="majorHAnsi" w:cs="Calibri"/>
          <w:b/>
          <w:color w:val="FF0000"/>
          <w:lang w:val="es-ES"/>
        </w:rPr>
      </w:pPr>
    </w:p>
    <w:p w14:paraId="57F5D33C" w14:textId="07F0EE3C" w:rsidR="00C158BC" w:rsidRPr="00C64208" w:rsidRDefault="00C158BC" w:rsidP="00C158BC">
      <w:pPr>
        <w:jc w:val="center"/>
        <w:rPr>
          <w:rFonts w:asciiTheme="majorHAnsi" w:hAnsiTheme="majorHAnsi" w:cs="Calibri"/>
          <w:b/>
          <w:sz w:val="28"/>
          <w:lang w:val="es-ES"/>
        </w:rPr>
      </w:pPr>
      <w:r w:rsidRPr="00C64208">
        <w:rPr>
          <w:rFonts w:asciiTheme="majorHAnsi" w:hAnsiTheme="majorHAnsi" w:cs="Calibri"/>
          <w:b/>
          <w:sz w:val="28"/>
          <w:lang w:val="es-ES"/>
        </w:rPr>
        <w:t>Realizar Pruebas de Revisión Analíticas, para la determinación de Áreas de Énfasis</w:t>
      </w:r>
    </w:p>
    <w:p w14:paraId="660DAD3A" w14:textId="5765C837" w:rsidR="00DF3271" w:rsidRPr="00C64208" w:rsidRDefault="00DF3271" w:rsidP="00DF3271">
      <w:pPr>
        <w:rPr>
          <w:rFonts w:asciiTheme="majorHAnsi" w:hAnsiTheme="majorHAnsi" w:cs="Calibri"/>
          <w:b/>
          <w:u w:val="single"/>
          <w:lang w:val="es-ES"/>
        </w:rPr>
      </w:pPr>
      <w:r w:rsidRPr="00C64208">
        <w:rPr>
          <w:rFonts w:asciiTheme="majorHAnsi" w:hAnsiTheme="majorHAnsi" w:cs="Calibri"/>
          <w:b/>
          <w:u w:val="single"/>
          <w:lang w:val="es-ES"/>
        </w:rPr>
        <w:t>Utilizando las herramientas básicas del análisis financiero</w:t>
      </w:r>
      <w:r w:rsidRPr="00C64208">
        <w:rPr>
          <w:rFonts w:asciiTheme="majorHAnsi" w:hAnsiTheme="majorHAnsi" w:cs="Calibri"/>
          <w:lang w:val="es-ES"/>
        </w:rPr>
        <w:t xml:space="preserve">,  se analizara la estructura financiera de la entidad para determinar las cuentas,  grupos de cuentas, productos, departamentos, puntos de venta, sucursales, etc., de mayor importancia (Áreas de Énfasis) sobre las cuales el auditor centrara su atención para el diseño de sus procedimientos de auditoría, </w:t>
      </w:r>
      <w:r w:rsidRPr="00C64208">
        <w:rPr>
          <w:rFonts w:asciiTheme="majorHAnsi" w:hAnsiTheme="majorHAnsi" w:cs="Calibri"/>
          <w:b/>
          <w:u w:val="single"/>
          <w:lang w:val="es-ES"/>
        </w:rPr>
        <w:t>permitiendo realizar un trabajo más eficiente en la utilización de los recursos y facilitando la elaboración del presupuesto y cronograma de la</w:t>
      </w:r>
      <w:r w:rsidR="00C64208" w:rsidRPr="00C64208">
        <w:rPr>
          <w:rFonts w:asciiTheme="majorHAnsi" w:hAnsiTheme="majorHAnsi" w:cs="Calibri"/>
          <w:b/>
          <w:u w:val="single"/>
          <w:lang w:val="es-ES"/>
        </w:rPr>
        <w:t xml:space="preserve"> auditoría.</w:t>
      </w:r>
    </w:p>
    <w:p w14:paraId="35BB8973" w14:textId="77777777" w:rsidR="00DF3271" w:rsidRPr="00AC3FA6" w:rsidRDefault="00DF3271" w:rsidP="00B43F57">
      <w:pPr>
        <w:pStyle w:val="Prrafodelista"/>
        <w:numPr>
          <w:ilvl w:val="0"/>
          <w:numId w:val="116"/>
        </w:numPr>
        <w:spacing w:before="0" w:after="0"/>
        <w:rPr>
          <w:rFonts w:asciiTheme="majorHAnsi" w:hAnsiTheme="majorHAnsi" w:cs="Calibri"/>
          <w:lang w:val="es-ES"/>
        </w:rPr>
      </w:pPr>
      <w:r w:rsidRPr="00AC3FA6">
        <w:rPr>
          <w:rFonts w:asciiTheme="majorHAnsi" w:hAnsiTheme="majorHAnsi" w:cs="Calibri"/>
          <w:lang w:val="es-ES"/>
        </w:rPr>
        <w:lastRenderedPageBreak/>
        <w:t xml:space="preserve">Análisis horizontal: </w:t>
      </w:r>
    </w:p>
    <w:p w14:paraId="7694D285" w14:textId="77777777" w:rsidR="00DF3271" w:rsidRPr="00AC3FA6" w:rsidRDefault="00DF3271" w:rsidP="00B43F57">
      <w:pPr>
        <w:pStyle w:val="Prrafodelista"/>
        <w:numPr>
          <w:ilvl w:val="0"/>
          <w:numId w:val="116"/>
        </w:numPr>
        <w:spacing w:before="0" w:after="0"/>
        <w:rPr>
          <w:rFonts w:asciiTheme="majorHAnsi" w:hAnsiTheme="majorHAnsi" w:cs="Calibri"/>
          <w:lang w:val="es-ES"/>
        </w:rPr>
      </w:pPr>
      <w:r w:rsidRPr="00AC3FA6">
        <w:rPr>
          <w:rFonts w:asciiTheme="majorHAnsi" w:hAnsiTheme="majorHAnsi" w:cs="Calibri"/>
          <w:lang w:val="es-ES"/>
        </w:rPr>
        <w:t>Análisis vertical</w:t>
      </w:r>
    </w:p>
    <w:p w14:paraId="465D3F0A" w14:textId="77777777" w:rsidR="00DF3271" w:rsidRPr="00AC3FA6" w:rsidRDefault="00DF3271" w:rsidP="00B43F57">
      <w:pPr>
        <w:pStyle w:val="Prrafodelista"/>
        <w:numPr>
          <w:ilvl w:val="0"/>
          <w:numId w:val="116"/>
        </w:numPr>
        <w:spacing w:before="0" w:after="0"/>
        <w:rPr>
          <w:rFonts w:asciiTheme="majorHAnsi" w:hAnsiTheme="majorHAnsi" w:cs="Calibri"/>
          <w:lang w:val="es-ES"/>
        </w:rPr>
      </w:pPr>
      <w:r w:rsidRPr="00AC3FA6">
        <w:rPr>
          <w:rFonts w:asciiTheme="majorHAnsi" w:hAnsiTheme="majorHAnsi" w:cs="Calibri"/>
          <w:lang w:val="es-ES"/>
        </w:rPr>
        <w:t>Indicadores financieros</w:t>
      </w:r>
    </w:p>
    <w:p w14:paraId="02482CE4" w14:textId="77777777" w:rsidR="00DF3271" w:rsidRPr="00AC3FA6" w:rsidRDefault="00DF3271" w:rsidP="00B43F57">
      <w:pPr>
        <w:pStyle w:val="Prrafodelista"/>
        <w:numPr>
          <w:ilvl w:val="0"/>
          <w:numId w:val="116"/>
        </w:numPr>
        <w:spacing w:before="0" w:after="0"/>
        <w:rPr>
          <w:rFonts w:asciiTheme="majorHAnsi" w:hAnsiTheme="majorHAnsi" w:cs="Calibri"/>
          <w:lang w:val="es-ES"/>
        </w:rPr>
      </w:pPr>
      <w:r w:rsidRPr="00AC3FA6">
        <w:rPr>
          <w:rFonts w:asciiTheme="majorHAnsi" w:hAnsiTheme="majorHAnsi" w:cs="Calibri"/>
          <w:lang w:val="es-ES"/>
        </w:rPr>
        <w:t>Presupuestos</w:t>
      </w:r>
    </w:p>
    <w:p w14:paraId="25EEDA88" w14:textId="0394057D" w:rsidR="00DF3271" w:rsidRPr="00AC3FA6" w:rsidRDefault="00DF3271" w:rsidP="00B43F57">
      <w:pPr>
        <w:pStyle w:val="Prrafodelista"/>
        <w:numPr>
          <w:ilvl w:val="0"/>
          <w:numId w:val="116"/>
        </w:numPr>
        <w:spacing w:before="0" w:after="0"/>
        <w:rPr>
          <w:rFonts w:asciiTheme="majorHAnsi" w:hAnsiTheme="majorHAnsi" w:cs="Calibri"/>
          <w:lang w:val="es-ES"/>
        </w:rPr>
      </w:pPr>
      <w:r w:rsidRPr="00AC3FA6">
        <w:rPr>
          <w:rFonts w:asciiTheme="majorHAnsi" w:hAnsiTheme="majorHAnsi" w:cs="Calibri"/>
          <w:lang w:val="es-ES"/>
        </w:rPr>
        <w:t>Indicadores de gestión</w:t>
      </w:r>
    </w:p>
    <w:p w14:paraId="60A351DE" w14:textId="77777777" w:rsidR="00C64208" w:rsidRPr="00C64208" w:rsidRDefault="00C64208" w:rsidP="00C64208">
      <w:pPr>
        <w:spacing w:before="0" w:after="0"/>
        <w:ind w:left="360"/>
        <w:rPr>
          <w:rFonts w:asciiTheme="majorHAnsi" w:hAnsiTheme="majorHAnsi" w:cs="Calibri"/>
          <w:lang w:val="es-ES"/>
        </w:rPr>
      </w:pPr>
    </w:p>
    <w:p w14:paraId="6543A72E" w14:textId="65BC2721" w:rsidR="00C64208" w:rsidRPr="00C64208" w:rsidRDefault="00C64208" w:rsidP="00C64208">
      <w:pPr>
        <w:pStyle w:val="Prrafodelista"/>
        <w:ind w:left="360"/>
        <w:jc w:val="center"/>
        <w:rPr>
          <w:rFonts w:asciiTheme="majorHAnsi" w:hAnsiTheme="majorHAnsi" w:cs="Calibri"/>
          <w:b/>
          <w:sz w:val="28"/>
          <w:lang w:val="es-ES"/>
        </w:rPr>
      </w:pPr>
      <w:r w:rsidRPr="00C64208">
        <w:rPr>
          <w:rFonts w:asciiTheme="majorHAnsi" w:hAnsiTheme="majorHAnsi" w:cs="Calibri"/>
          <w:b/>
          <w:sz w:val="28"/>
          <w:lang w:val="es-ES"/>
        </w:rPr>
        <w:t xml:space="preserve">Determinar el Riesgo de Auditoría </w:t>
      </w:r>
      <w:r w:rsidRPr="00325440">
        <w:rPr>
          <w:rFonts w:asciiTheme="majorHAnsi" w:hAnsiTheme="majorHAnsi" w:cs="Calibri"/>
          <w:b/>
          <w:sz w:val="28"/>
          <w:lang w:val="es-ES"/>
        </w:rPr>
        <w:t>(NIA 240, 315)</w:t>
      </w:r>
    </w:p>
    <w:p w14:paraId="32247DC8" w14:textId="1C39FE97" w:rsidR="00DF3271" w:rsidRPr="00C64208" w:rsidRDefault="00DF3271" w:rsidP="00DF3271">
      <w:pPr>
        <w:rPr>
          <w:rFonts w:asciiTheme="majorHAnsi" w:hAnsiTheme="majorHAnsi" w:cs="Calibri"/>
          <w:lang w:val="es-ES"/>
        </w:rPr>
      </w:pPr>
      <w:r w:rsidRPr="00C64208">
        <w:rPr>
          <w:rFonts w:asciiTheme="majorHAnsi" w:hAnsiTheme="majorHAnsi" w:cs="Calibri"/>
          <w:b/>
          <w:u w:val="single"/>
          <w:lang w:val="es-ES"/>
        </w:rPr>
        <w:t>El auditor debe determinar el riesgo de error material</w:t>
      </w:r>
      <w:r w:rsidRPr="00C64208">
        <w:rPr>
          <w:rFonts w:asciiTheme="majorHAnsi" w:hAnsiTheme="majorHAnsi" w:cs="Calibri"/>
          <w:lang w:val="es-ES"/>
        </w:rPr>
        <w:t xml:space="preserve"> en los estados financieros con el propósito de implementar estrategias que le permitan minimizarlo hasta un nivel aceptable de conform</w:t>
      </w:r>
      <w:r w:rsidR="00C64208" w:rsidRPr="00C64208">
        <w:rPr>
          <w:rFonts w:asciiTheme="majorHAnsi" w:hAnsiTheme="majorHAnsi" w:cs="Calibri"/>
          <w:lang w:val="es-ES"/>
        </w:rPr>
        <w:t>idad a su criterio profesional.</w:t>
      </w:r>
    </w:p>
    <w:p w14:paraId="65C0D4B4" w14:textId="549A5741" w:rsidR="00DF3271" w:rsidRPr="00C64208" w:rsidRDefault="00DF3271" w:rsidP="00DF3271">
      <w:pPr>
        <w:rPr>
          <w:rFonts w:asciiTheme="majorHAnsi" w:hAnsiTheme="majorHAnsi" w:cs="MyriadPro-Regular"/>
          <w:color w:val="000000"/>
          <w:lang w:eastAsia="es-CO"/>
        </w:rPr>
      </w:pPr>
      <w:r w:rsidRPr="00C64208">
        <w:rPr>
          <w:rFonts w:asciiTheme="majorHAnsi" w:hAnsiTheme="majorHAnsi" w:cs="Calibri"/>
          <w:lang w:val="es-ES"/>
        </w:rPr>
        <w:t>El</w:t>
      </w:r>
      <w:r w:rsidRPr="00C64208">
        <w:rPr>
          <w:rFonts w:asciiTheme="majorHAnsi" w:hAnsiTheme="majorHAnsi" w:cs="MyriadPro-Regular"/>
          <w:color w:val="000000"/>
          <w:lang w:eastAsia="es-CO"/>
        </w:rPr>
        <w:t xml:space="preserve"> auditor </w:t>
      </w:r>
      <w:r w:rsidRPr="00C64208">
        <w:rPr>
          <w:rFonts w:asciiTheme="majorHAnsi" w:hAnsiTheme="majorHAnsi" w:cs="MyriadPro-Regular"/>
          <w:b/>
          <w:color w:val="000000"/>
          <w:u w:val="single"/>
          <w:lang w:eastAsia="es-CO"/>
        </w:rPr>
        <w:t>mantendrá una actitud de escepticismo profesional</w:t>
      </w:r>
      <w:r w:rsidRPr="00C64208">
        <w:rPr>
          <w:rFonts w:asciiTheme="majorHAnsi" w:hAnsiTheme="majorHAnsi" w:cs="MyriadPro-Regular"/>
          <w:color w:val="000000"/>
          <w:lang w:eastAsia="es-CO"/>
        </w:rPr>
        <w:t xml:space="preserve"> durante toda la auditoría, reconociendo que, a pesar de su experiencia previa sobre la honestidad e integridad de la dirección y de los responsables del gobierno de la entidad, es posible que exista una incorrección material debida a fraude. </w:t>
      </w:r>
    </w:p>
    <w:p w14:paraId="53CBCA6D" w14:textId="26AABA57" w:rsidR="00DF3271" w:rsidRPr="00AC3FA6" w:rsidRDefault="00C64208" w:rsidP="00DF3271">
      <w:pPr>
        <w:autoSpaceDE w:val="0"/>
        <w:autoSpaceDN w:val="0"/>
        <w:adjustRightInd w:val="0"/>
        <w:rPr>
          <w:rFonts w:asciiTheme="majorHAnsi" w:hAnsiTheme="majorHAnsi" w:cs="MyriadPro-Regular"/>
          <w:b/>
          <w:color w:val="000000"/>
          <w:sz w:val="24"/>
          <w:lang w:eastAsia="es-CO"/>
        </w:rPr>
      </w:pPr>
      <w:r w:rsidRPr="00AC3FA6">
        <w:rPr>
          <w:rFonts w:asciiTheme="majorHAnsi" w:hAnsiTheme="majorHAnsi" w:cs="MyriadPro-Regular"/>
          <w:b/>
          <w:color w:val="000000"/>
          <w:sz w:val="24"/>
          <w:lang w:eastAsia="es-CO"/>
        </w:rPr>
        <w:t>Los objetivos del auditor son:</w:t>
      </w:r>
    </w:p>
    <w:p w14:paraId="4C21946F" w14:textId="77777777" w:rsidR="00DF3271" w:rsidRPr="00C64208" w:rsidRDefault="00DF3271" w:rsidP="00B43F57">
      <w:pPr>
        <w:numPr>
          <w:ilvl w:val="0"/>
          <w:numId w:val="117"/>
        </w:numPr>
        <w:autoSpaceDE w:val="0"/>
        <w:autoSpaceDN w:val="0"/>
        <w:adjustRightInd w:val="0"/>
        <w:spacing w:before="0" w:after="0"/>
        <w:rPr>
          <w:rFonts w:asciiTheme="majorHAnsi" w:hAnsiTheme="majorHAnsi" w:cs="MyriadPro-Regular"/>
          <w:color w:val="000000"/>
          <w:lang w:eastAsia="es-CO"/>
        </w:rPr>
      </w:pPr>
      <w:r w:rsidRPr="00C64208">
        <w:rPr>
          <w:rFonts w:asciiTheme="majorHAnsi" w:hAnsiTheme="majorHAnsi" w:cs="MyriadPro-Regular"/>
          <w:color w:val="000000"/>
          <w:lang w:eastAsia="es-CO"/>
        </w:rPr>
        <w:t xml:space="preserve">Identificar y valorar los riesgos de incorrección material en los estados financieros debida a fraude o error, tanto en los estados financieros como en las </w:t>
      </w:r>
      <w:r w:rsidRPr="00C64208">
        <w:rPr>
          <w:rFonts w:asciiTheme="majorHAnsi" w:hAnsiTheme="majorHAnsi" w:cs="MyriadPro-Regular"/>
          <w:b/>
          <w:color w:val="000000"/>
          <w:lang w:eastAsia="es-CO"/>
        </w:rPr>
        <w:t xml:space="preserve">afirmaciones </w:t>
      </w:r>
      <w:r w:rsidRPr="00C64208">
        <w:rPr>
          <w:rFonts w:asciiTheme="majorHAnsi" w:hAnsiTheme="majorHAnsi" w:cs="MyriadPro-Regular"/>
          <w:b/>
          <w:i/>
          <w:color w:val="000000"/>
          <w:u w:val="single"/>
          <w:lang w:eastAsia="es-CO"/>
        </w:rPr>
        <w:t>mediante el conocimiento de la entidad y de entorno</w:t>
      </w:r>
      <w:r w:rsidRPr="00C64208">
        <w:rPr>
          <w:rFonts w:asciiTheme="majorHAnsi" w:hAnsiTheme="majorHAnsi" w:cs="MyriadPro-Regular"/>
          <w:color w:val="000000"/>
          <w:lang w:eastAsia="es-CO"/>
        </w:rPr>
        <w:t>, incluido su control interno, que le proporcionen una base para el diseño e implementación de respuestas adecuadas a los riesgos valorados como materiales;</w:t>
      </w:r>
    </w:p>
    <w:p w14:paraId="3F484230" w14:textId="77777777" w:rsidR="00DF3271" w:rsidRPr="00C64208" w:rsidRDefault="00DF3271" w:rsidP="00B43F57">
      <w:pPr>
        <w:numPr>
          <w:ilvl w:val="0"/>
          <w:numId w:val="117"/>
        </w:numPr>
        <w:autoSpaceDE w:val="0"/>
        <w:autoSpaceDN w:val="0"/>
        <w:adjustRightInd w:val="0"/>
        <w:spacing w:before="0" w:after="0"/>
        <w:rPr>
          <w:rFonts w:asciiTheme="majorHAnsi" w:hAnsiTheme="majorHAnsi" w:cs="MyriadPro-Regular"/>
          <w:color w:val="000000"/>
          <w:lang w:eastAsia="es-CO"/>
        </w:rPr>
      </w:pPr>
      <w:r w:rsidRPr="00C64208">
        <w:rPr>
          <w:rFonts w:asciiTheme="majorHAnsi" w:hAnsiTheme="majorHAnsi" w:cs="MyriadPro-Regular"/>
          <w:color w:val="000000"/>
          <w:lang w:eastAsia="es-CO"/>
        </w:rPr>
        <w:t>Obtener evidencia de auditoría suficiente y adecuada con respecto a los riesgos valorados de incorrección material debida a fraude, mediante el diseño y la implementación de respuestas apropiadas; y</w:t>
      </w:r>
    </w:p>
    <w:p w14:paraId="2FB11AE6" w14:textId="0AB099E8" w:rsidR="00DF3271" w:rsidRPr="00C64208" w:rsidRDefault="00DF3271" w:rsidP="00B43F57">
      <w:pPr>
        <w:numPr>
          <w:ilvl w:val="0"/>
          <w:numId w:val="117"/>
        </w:numPr>
        <w:autoSpaceDE w:val="0"/>
        <w:autoSpaceDN w:val="0"/>
        <w:adjustRightInd w:val="0"/>
        <w:spacing w:before="0" w:after="0"/>
        <w:rPr>
          <w:rFonts w:asciiTheme="majorHAnsi" w:hAnsiTheme="majorHAnsi" w:cs="MyriadPro-Regular"/>
          <w:color w:val="000000"/>
          <w:lang w:eastAsia="es-CO"/>
        </w:rPr>
      </w:pPr>
      <w:r w:rsidRPr="00C64208">
        <w:rPr>
          <w:rFonts w:asciiTheme="majorHAnsi" w:hAnsiTheme="majorHAnsi" w:cs="MyriadPro-Regular"/>
          <w:color w:val="000000"/>
          <w:lang w:eastAsia="es-CO"/>
        </w:rPr>
        <w:t>Responder adecuadamente al fraude o a los indicios de fraude identificados durante la realización de la auditoría.</w:t>
      </w:r>
    </w:p>
    <w:p w14:paraId="340D0B7C" w14:textId="77777777" w:rsidR="00C64208" w:rsidRPr="00C64208" w:rsidRDefault="00C64208" w:rsidP="00C64208">
      <w:pPr>
        <w:autoSpaceDE w:val="0"/>
        <w:autoSpaceDN w:val="0"/>
        <w:adjustRightInd w:val="0"/>
        <w:spacing w:before="0" w:after="0"/>
        <w:rPr>
          <w:rFonts w:asciiTheme="majorHAnsi" w:hAnsiTheme="majorHAnsi" w:cs="MyriadPro-Regular"/>
          <w:color w:val="000000"/>
          <w:lang w:eastAsia="es-CO"/>
        </w:rPr>
      </w:pPr>
    </w:p>
    <w:p w14:paraId="19584DF4" w14:textId="2F8BB4B3" w:rsidR="00DF3271" w:rsidRDefault="00DF3271" w:rsidP="00B43F57">
      <w:pPr>
        <w:numPr>
          <w:ilvl w:val="0"/>
          <w:numId w:val="20"/>
        </w:numPr>
        <w:spacing w:before="0" w:after="0"/>
        <w:rPr>
          <w:rFonts w:asciiTheme="majorHAnsi" w:hAnsiTheme="majorHAnsi" w:cs="Calibri"/>
          <w:b/>
          <w:sz w:val="24"/>
          <w:lang w:val="es-ES"/>
        </w:rPr>
      </w:pPr>
      <w:r w:rsidRPr="00AC3FA6">
        <w:rPr>
          <w:rFonts w:asciiTheme="majorHAnsi" w:hAnsiTheme="majorHAnsi" w:cs="Calibri"/>
          <w:b/>
          <w:sz w:val="24"/>
          <w:lang w:val="es-ES"/>
        </w:rPr>
        <w:t>Modelo del Riesgo de Auditoría</w:t>
      </w:r>
      <w:r w:rsidRPr="00AC3FA6">
        <w:rPr>
          <w:rFonts w:asciiTheme="majorHAnsi" w:hAnsiTheme="majorHAnsi" w:cs="Calibri"/>
          <w:sz w:val="24"/>
          <w:lang w:val="es-ES"/>
        </w:rPr>
        <w:t xml:space="preserve">: </w:t>
      </w:r>
    </w:p>
    <w:p w14:paraId="1DA0033B" w14:textId="77777777" w:rsidR="00AC3FA6" w:rsidRPr="00AC3FA6" w:rsidRDefault="00AC3FA6" w:rsidP="00AC3FA6">
      <w:pPr>
        <w:spacing w:before="0" w:after="0"/>
        <w:ind w:left="360"/>
        <w:rPr>
          <w:rFonts w:asciiTheme="majorHAnsi" w:hAnsiTheme="majorHAnsi" w:cs="Calibri"/>
          <w:b/>
          <w:sz w:val="24"/>
          <w:lang w:val="es-ES"/>
        </w:rPr>
      </w:pPr>
    </w:p>
    <w:p w14:paraId="5705B084" w14:textId="63906BD9" w:rsidR="00DF3271" w:rsidRPr="00885446" w:rsidRDefault="00DF3271" w:rsidP="00AC3FA6">
      <w:pPr>
        <w:jc w:val="center"/>
        <w:rPr>
          <w:rFonts w:asciiTheme="majorHAnsi" w:hAnsiTheme="majorHAnsi" w:cs="Calibri"/>
          <w:b/>
          <w:color w:val="2E74B5" w:themeColor="accent1" w:themeShade="BF"/>
          <w:sz w:val="32"/>
          <w:szCs w:val="28"/>
          <w:lang w:val="es-ES"/>
        </w:rPr>
      </w:pPr>
      <w:r w:rsidRPr="00885446">
        <w:rPr>
          <w:rFonts w:asciiTheme="majorHAnsi" w:hAnsiTheme="majorHAnsi"/>
          <w:b/>
          <w:color w:val="2E74B5" w:themeColor="accent1" w:themeShade="BF"/>
          <w:sz w:val="32"/>
          <w:szCs w:val="28"/>
          <w:lang w:eastAsia="es-CO"/>
        </w:rPr>
        <w:t>Riesgo de auditoría = Riesgo de error material x Riesgo de detección</w:t>
      </w:r>
    </w:p>
    <w:p w14:paraId="1051A3C7" w14:textId="4FE45940" w:rsidR="00DF3271" w:rsidRPr="00885446" w:rsidRDefault="00DF3271" w:rsidP="00DF3271">
      <w:pPr>
        <w:jc w:val="center"/>
        <w:rPr>
          <w:rFonts w:asciiTheme="majorHAnsi" w:hAnsiTheme="majorHAnsi" w:cs="Calibri"/>
          <w:b/>
          <w:color w:val="2E74B5" w:themeColor="accent1" w:themeShade="BF"/>
          <w:sz w:val="32"/>
          <w:szCs w:val="28"/>
          <w:lang w:val="es-ES"/>
        </w:rPr>
      </w:pPr>
      <w:r w:rsidRPr="00885446">
        <w:rPr>
          <w:rFonts w:asciiTheme="majorHAnsi" w:hAnsiTheme="majorHAnsi" w:cs="Calibri"/>
          <w:b/>
          <w:color w:val="2E74B5" w:themeColor="accent1" w:themeShade="BF"/>
          <w:sz w:val="32"/>
          <w:szCs w:val="28"/>
          <w:lang w:val="es-ES"/>
        </w:rPr>
        <w:t>Riesgo de error material =Riesgo inherente x Riesgo de control</w:t>
      </w:r>
    </w:p>
    <w:p w14:paraId="0640C891" w14:textId="77777777" w:rsidR="00AC3FA6" w:rsidRPr="00AC3FA6" w:rsidRDefault="00AC3FA6" w:rsidP="00DF3271">
      <w:pPr>
        <w:jc w:val="center"/>
        <w:rPr>
          <w:rFonts w:asciiTheme="majorHAnsi" w:hAnsiTheme="majorHAnsi" w:cs="Calibri"/>
          <w:b/>
          <w:color w:val="2E74B5" w:themeColor="accent1" w:themeShade="BF"/>
          <w:sz w:val="28"/>
          <w:szCs w:val="28"/>
          <w:lang w:val="es-ES"/>
        </w:rPr>
      </w:pPr>
    </w:p>
    <w:p w14:paraId="7DFB2A04" w14:textId="5EB554D3" w:rsidR="00DF3271" w:rsidRPr="0038699B" w:rsidRDefault="00DF3271" w:rsidP="00DF3271">
      <w:pPr>
        <w:autoSpaceDE w:val="0"/>
        <w:autoSpaceDN w:val="0"/>
        <w:adjustRightInd w:val="0"/>
        <w:rPr>
          <w:rFonts w:ascii="Calibri" w:hAnsi="Calibri"/>
          <w:lang w:eastAsia="es-CO"/>
        </w:rPr>
      </w:pPr>
      <w:r w:rsidRPr="0038699B">
        <w:rPr>
          <w:rFonts w:ascii="Calibri" w:hAnsi="Calibri"/>
          <w:lang w:eastAsia="es-CO"/>
        </w:rPr>
        <w:t>La evaluación del riesgo de auditoría se efectúa a nivel global de los estados financieros de la entidad y al nivel de las aserciones contables recogidas en dichos estados financieros, siguiendo una lógica deductiva.</w:t>
      </w:r>
    </w:p>
    <w:p w14:paraId="2787DD3B" w14:textId="77777777" w:rsidR="00DF3271" w:rsidRPr="0038699B" w:rsidRDefault="00DF3271" w:rsidP="00DF3271">
      <w:pPr>
        <w:autoSpaceDE w:val="0"/>
        <w:autoSpaceDN w:val="0"/>
        <w:adjustRightInd w:val="0"/>
        <w:rPr>
          <w:rFonts w:ascii="Calibri" w:hAnsi="Calibri"/>
          <w:lang w:eastAsia="es-CO"/>
        </w:rPr>
      </w:pPr>
    </w:p>
    <w:p w14:paraId="0084CA80" w14:textId="77777777" w:rsidR="00A54177" w:rsidRDefault="00A54177" w:rsidP="00DF3271">
      <w:pPr>
        <w:autoSpaceDE w:val="0"/>
        <w:autoSpaceDN w:val="0"/>
        <w:adjustRightInd w:val="0"/>
        <w:jc w:val="center"/>
        <w:rPr>
          <w:rFonts w:asciiTheme="majorHAnsi" w:hAnsiTheme="majorHAnsi"/>
          <w:b/>
          <w:lang w:eastAsia="es-CO"/>
        </w:rPr>
      </w:pPr>
    </w:p>
    <w:p w14:paraId="64F2E050" w14:textId="77777777" w:rsidR="00A54177" w:rsidRDefault="00A54177" w:rsidP="00DF3271">
      <w:pPr>
        <w:autoSpaceDE w:val="0"/>
        <w:autoSpaceDN w:val="0"/>
        <w:adjustRightInd w:val="0"/>
        <w:jc w:val="center"/>
        <w:rPr>
          <w:rFonts w:asciiTheme="majorHAnsi" w:hAnsiTheme="majorHAnsi"/>
          <w:b/>
          <w:lang w:eastAsia="es-CO"/>
        </w:rPr>
      </w:pPr>
    </w:p>
    <w:p w14:paraId="727F1A44" w14:textId="7CC5688A" w:rsidR="00A54177" w:rsidRPr="00A54177" w:rsidRDefault="00DF3271" w:rsidP="00A54177">
      <w:pPr>
        <w:autoSpaceDE w:val="0"/>
        <w:autoSpaceDN w:val="0"/>
        <w:adjustRightInd w:val="0"/>
        <w:jc w:val="center"/>
        <w:rPr>
          <w:rFonts w:asciiTheme="majorHAnsi" w:hAnsiTheme="majorHAnsi" w:cs="Calibri"/>
          <w:b/>
          <w:color w:val="FF0000"/>
          <w:sz w:val="28"/>
          <w:lang w:val="es-ES"/>
        </w:rPr>
      </w:pPr>
      <w:r w:rsidRPr="00A54177">
        <w:rPr>
          <w:rFonts w:asciiTheme="majorHAnsi" w:hAnsiTheme="majorHAnsi"/>
          <w:b/>
          <w:sz w:val="28"/>
          <w:lang w:eastAsia="es-CO"/>
        </w:rPr>
        <w:lastRenderedPageBreak/>
        <w:t>VALORACIÓN DE RIESGOS</w:t>
      </w:r>
    </w:p>
    <w:p w14:paraId="69DBCE39" w14:textId="1425356C" w:rsidR="00A54177" w:rsidRPr="00A54177" w:rsidRDefault="00A54177" w:rsidP="00A54177">
      <w:pPr>
        <w:jc w:val="center"/>
        <w:rPr>
          <w:rFonts w:asciiTheme="majorHAnsi" w:hAnsiTheme="majorHAnsi" w:cs="Calibri"/>
          <w:b/>
          <w:sz w:val="24"/>
          <w:lang w:val="es-ES"/>
        </w:rPr>
      </w:pPr>
      <w:r w:rsidRPr="00A54177">
        <w:rPr>
          <w:rFonts w:asciiTheme="majorHAnsi" w:hAnsiTheme="majorHAnsi" w:cs="Calibri"/>
          <w:b/>
          <w:sz w:val="24"/>
          <w:lang w:val="es-ES"/>
        </w:rPr>
        <w:t>A NIVEL DE LOS ESTADOS FINANCIEROS</w:t>
      </w:r>
    </w:p>
    <w:p w14:paraId="6DE27EF8" w14:textId="77777777" w:rsidR="00A54177" w:rsidRPr="00A54177" w:rsidRDefault="00A54177" w:rsidP="00A54177">
      <w:pPr>
        <w:autoSpaceDE w:val="0"/>
        <w:autoSpaceDN w:val="0"/>
        <w:adjustRightInd w:val="0"/>
        <w:rPr>
          <w:rFonts w:asciiTheme="majorHAnsi" w:hAnsiTheme="majorHAnsi" w:cs="MyriadPro-Regular"/>
          <w:color w:val="231F20"/>
          <w:lang w:eastAsia="es-CO"/>
        </w:rPr>
      </w:pPr>
      <w:r w:rsidRPr="00A54177">
        <w:rPr>
          <w:rFonts w:asciiTheme="majorHAnsi" w:hAnsiTheme="majorHAnsi" w:cs="MyriadPro-Regular"/>
          <w:color w:val="231F20"/>
          <w:lang w:eastAsia="es-CO"/>
        </w:rPr>
        <w:t xml:space="preserve">Los riesgos de incorrección en los estados financieros </w:t>
      </w:r>
      <w:r w:rsidRPr="00A54177">
        <w:rPr>
          <w:rFonts w:asciiTheme="majorHAnsi" w:hAnsiTheme="majorHAnsi" w:cs="MyriadPro-Regular"/>
          <w:b/>
          <w:color w:val="231F20"/>
          <w:lang w:eastAsia="es-CO"/>
        </w:rPr>
        <w:t>tienden a ser generalizados y por tanto se refieren a todas las afirmaciones</w:t>
      </w:r>
      <w:r w:rsidRPr="00A54177">
        <w:rPr>
          <w:rFonts w:asciiTheme="majorHAnsi" w:hAnsiTheme="majorHAnsi" w:cs="MyriadPro-Regular"/>
          <w:color w:val="231F20"/>
          <w:lang w:eastAsia="es-CO"/>
        </w:rPr>
        <w:t>. Por ejemplo, si el personal de más experiencia no es lo bastante competente para las tareas asignadas, es muy posible que ocurran incorrecciones en los estados financieros.</w:t>
      </w:r>
    </w:p>
    <w:p w14:paraId="252DF0BF" w14:textId="77777777" w:rsidR="00A54177" w:rsidRPr="00A54177" w:rsidRDefault="00A54177" w:rsidP="00A54177">
      <w:pPr>
        <w:autoSpaceDE w:val="0"/>
        <w:autoSpaceDN w:val="0"/>
        <w:adjustRightInd w:val="0"/>
        <w:rPr>
          <w:rFonts w:asciiTheme="majorHAnsi" w:hAnsiTheme="majorHAnsi" w:cs="MyriadPro-Regular"/>
          <w:color w:val="231F20"/>
          <w:lang w:eastAsia="es-CO"/>
        </w:rPr>
      </w:pPr>
      <w:r w:rsidRPr="00A54177">
        <w:rPr>
          <w:rFonts w:asciiTheme="majorHAnsi" w:hAnsiTheme="majorHAnsi" w:cs="MyriadPro-Regular"/>
          <w:color w:val="231F20"/>
          <w:lang w:eastAsia="es-CO"/>
        </w:rPr>
        <w:t>Sin embargo, la naturaleza de estas incorrecciones no se verá limitada a un saldo contable, flujo de transacciones, o información revelada.</w:t>
      </w:r>
    </w:p>
    <w:p w14:paraId="62C9BB7B" w14:textId="6E79A494" w:rsidR="00DF3271" w:rsidRPr="00A54177" w:rsidRDefault="00A54177" w:rsidP="00A54177">
      <w:pPr>
        <w:rPr>
          <w:rFonts w:asciiTheme="majorHAnsi" w:hAnsiTheme="majorHAnsi" w:cs="Calibri"/>
          <w:b/>
          <w:color w:val="FF0000"/>
          <w:lang w:val="es-ES"/>
        </w:rPr>
      </w:pPr>
      <w:r w:rsidRPr="00A54177">
        <w:rPr>
          <w:rFonts w:asciiTheme="majorHAnsi" w:hAnsiTheme="majorHAnsi" w:cs="MyriadPro-Regular"/>
          <w:color w:val="231F20"/>
          <w:lang w:eastAsia="es-CO"/>
        </w:rPr>
        <w:t>Adicionalmente es probable que la incorrección no se reduzca a una sola afirmación como la de integridad de las ventas. Podría igual de fácilmente referirse a otras afirmaciones como la exactitud, existencia y valoración.</w:t>
      </w:r>
    </w:p>
    <w:p w14:paraId="3DF4D288" w14:textId="77777777" w:rsidR="00A54177" w:rsidRPr="00A54177" w:rsidRDefault="00A54177" w:rsidP="00A54177">
      <w:pPr>
        <w:jc w:val="center"/>
        <w:rPr>
          <w:rFonts w:asciiTheme="majorHAnsi" w:hAnsiTheme="majorHAnsi" w:cs="Calibri"/>
          <w:b/>
          <w:lang w:val="es-ES"/>
        </w:rPr>
      </w:pPr>
    </w:p>
    <w:p w14:paraId="2E37593C" w14:textId="6524559A" w:rsidR="00A54177" w:rsidRPr="00A54177" w:rsidRDefault="00A54177" w:rsidP="00A54177">
      <w:pPr>
        <w:jc w:val="center"/>
        <w:rPr>
          <w:rFonts w:asciiTheme="majorHAnsi" w:hAnsiTheme="majorHAnsi" w:cs="Calibri"/>
          <w:b/>
          <w:sz w:val="24"/>
          <w:lang w:val="es-ES"/>
        </w:rPr>
      </w:pPr>
      <w:r w:rsidRPr="00A54177">
        <w:rPr>
          <w:rFonts w:asciiTheme="majorHAnsi" w:hAnsiTheme="majorHAnsi" w:cs="Calibri"/>
          <w:b/>
          <w:sz w:val="24"/>
          <w:lang w:val="es-ES"/>
        </w:rPr>
        <w:t>A NIVEL DE ASERCIONES (AFIRMACIONES)</w:t>
      </w:r>
    </w:p>
    <w:p w14:paraId="109BB253" w14:textId="77777777" w:rsidR="00A54177" w:rsidRPr="00A54177" w:rsidRDefault="00A54177" w:rsidP="00A54177">
      <w:pPr>
        <w:autoSpaceDE w:val="0"/>
        <w:autoSpaceDN w:val="0"/>
        <w:adjustRightInd w:val="0"/>
        <w:rPr>
          <w:rFonts w:asciiTheme="majorHAnsi" w:hAnsiTheme="majorHAnsi" w:cs="MyriadPro-Regular"/>
          <w:color w:val="231F20"/>
          <w:lang w:eastAsia="es-CO"/>
        </w:rPr>
      </w:pPr>
      <w:r w:rsidRPr="00A54177">
        <w:rPr>
          <w:rFonts w:asciiTheme="majorHAnsi" w:hAnsiTheme="majorHAnsi" w:cs="MyriadPro-Regular"/>
          <w:color w:val="231F20"/>
          <w:lang w:eastAsia="es-CO"/>
        </w:rPr>
        <w:t xml:space="preserve">El riesgo en la afirmación </w:t>
      </w:r>
      <w:r w:rsidRPr="00A54177">
        <w:rPr>
          <w:rFonts w:asciiTheme="majorHAnsi" w:hAnsiTheme="majorHAnsi" w:cs="MyriadPro-Regular"/>
          <w:b/>
          <w:color w:val="231F20"/>
          <w:u w:val="single"/>
          <w:lang w:eastAsia="es-CO"/>
        </w:rPr>
        <w:t>se refiere a saldos contables individuales</w:t>
      </w:r>
      <w:r w:rsidRPr="00A54177">
        <w:rPr>
          <w:rFonts w:asciiTheme="majorHAnsi" w:hAnsiTheme="majorHAnsi" w:cs="MyriadPro-Regular"/>
          <w:color w:val="231F20"/>
          <w:lang w:eastAsia="es-CO"/>
        </w:rPr>
        <w:t xml:space="preserve"> en un momento del tiempo (es decir, al cierre del periodo), tipos de transacciones (durante el ejercicio), y presentación y revelación en los estados financieros.</w:t>
      </w:r>
    </w:p>
    <w:p w14:paraId="4014CDC7" w14:textId="77777777" w:rsidR="00A54177" w:rsidRPr="00A54177" w:rsidRDefault="00A54177" w:rsidP="00A54177">
      <w:pPr>
        <w:autoSpaceDE w:val="0"/>
        <w:autoSpaceDN w:val="0"/>
        <w:adjustRightInd w:val="0"/>
        <w:rPr>
          <w:rFonts w:asciiTheme="majorHAnsi" w:hAnsiTheme="majorHAnsi" w:cs="MyriadPro-Regular"/>
          <w:color w:val="231F20"/>
          <w:lang w:eastAsia="es-CO"/>
        </w:rPr>
      </w:pPr>
      <w:r w:rsidRPr="00A54177">
        <w:rPr>
          <w:rFonts w:asciiTheme="majorHAnsi" w:hAnsiTheme="majorHAnsi" w:cs="MyriadPro-Regular"/>
          <w:color w:val="231F20"/>
          <w:lang w:eastAsia="es-CO"/>
        </w:rPr>
        <w:t>La relevancia de cada afirmación para un saldo individual de cuenta (o clase de transacciones o presentación y revelación) variará en base a las características del saldo y los riesgos potenciales de incorrección material.</w:t>
      </w:r>
    </w:p>
    <w:p w14:paraId="1FFFE627" w14:textId="100492A6" w:rsidR="00DF3271" w:rsidRPr="00A54177" w:rsidRDefault="00A54177" w:rsidP="00DF3271">
      <w:pPr>
        <w:rPr>
          <w:rFonts w:asciiTheme="majorHAnsi" w:hAnsiTheme="majorHAnsi" w:cs="Calibri"/>
          <w:b/>
          <w:color w:val="FF0000"/>
          <w:lang w:val="es-ES"/>
        </w:rPr>
      </w:pPr>
      <w:r w:rsidRPr="00A54177">
        <w:rPr>
          <w:rFonts w:asciiTheme="majorHAnsi" w:hAnsiTheme="majorHAnsi" w:cs="MyriadPro-Regular"/>
          <w:color w:val="231F20"/>
          <w:lang w:eastAsia="es-CO"/>
        </w:rPr>
        <w:t>Por ejemplo, cuando se considera la afirmación de valoración, el auditor podría evaluar como bajo el riesgo de error en las cuentas a pagar; sin embargo, en el caso de las existencias, en las que la obsolescencia es un factor, el auditor debería evaluar el riesgo de valoración como alto. Otro ejemplo es una situación en la que los riesgos de incorrección material debidos a la integridad (partidas faltantes) en el saldo de las existencias son bajos, pero altos en relación con el saldo de ventas.</w:t>
      </w:r>
    </w:p>
    <w:p w14:paraId="5D56A5E6" w14:textId="4B0BFF1C" w:rsidR="00DF3271" w:rsidRDefault="00965907" w:rsidP="00965907">
      <w:pPr>
        <w:jc w:val="center"/>
        <w:rPr>
          <w:rFonts w:ascii="Calibri" w:hAnsi="Calibri" w:cs="Calibri"/>
          <w:b/>
          <w:color w:val="FF0000"/>
          <w:lang w:val="es-ES"/>
        </w:rPr>
      </w:pPr>
      <w:r>
        <w:rPr>
          <w:rFonts w:ascii="Calibri" w:hAnsi="Calibri" w:cs="Calibri"/>
          <w:b/>
          <w:noProof/>
          <w:color w:val="FF0000"/>
          <w:lang w:val="es-ES" w:eastAsia="es-ES"/>
        </w:rPr>
        <w:lastRenderedPageBreak/>
        <w:drawing>
          <wp:inline distT="0" distB="0" distL="0" distR="0" wp14:anchorId="2646BA54" wp14:editId="79FDFEF3">
            <wp:extent cx="6332220" cy="5766435"/>
            <wp:effectExtent l="0" t="0" r="0" b="5715"/>
            <wp:docPr id="245" name="Imagen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 name="ima17.png"/>
                    <pic:cNvPicPr/>
                  </pic:nvPicPr>
                  <pic:blipFill>
                    <a:blip r:embed="rId51">
                      <a:extLst>
                        <a:ext uri="{28A0092B-C50C-407E-A947-70E740481C1C}">
                          <a14:useLocalDpi xmlns:a14="http://schemas.microsoft.com/office/drawing/2010/main" val="0"/>
                        </a:ext>
                      </a:extLst>
                    </a:blip>
                    <a:stretch>
                      <a:fillRect/>
                    </a:stretch>
                  </pic:blipFill>
                  <pic:spPr>
                    <a:xfrm>
                      <a:off x="0" y="0"/>
                      <a:ext cx="6332220" cy="5766435"/>
                    </a:xfrm>
                    <a:prstGeom prst="rect">
                      <a:avLst/>
                    </a:prstGeom>
                  </pic:spPr>
                </pic:pic>
              </a:graphicData>
            </a:graphic>
          </wp:inline>
        </w:drawing>
      </w:r>
    </w:p>
    <w:p w14:paraId="5E6CDFE1" w14:textId="081710D3" w:rsidR="00DF3271" w:rsidRDefault="00DF3271" w:rsidP="00965907">
      <w:pPr>
        <w:jc w:val="center"/>
        <w:rPr>
          <w:rFonts w:ascii="Calibri" w:hAnsi="Calibri" w:cs="Calibri"/>
          <w:lang w:val="es-ES"/>
        </w:rPr>
      </w:pPr>
      <w:r>
        <w:rPr>
          <w:rFonts w:ascii="Calibri" w:hAnsi="Calibri" w:cs="Calibri"/>
          <w:lang w:val="es-ES"/>
        </w:rPr>
        <w:t>T</w:t>
      </w:r>
      <w:r w:rsidR="00843585">
        <w:rPr>
          <w:rFonts w:ascii="Calibri" w:hAnsi="Calibri" w:cs="Calibri"/>
          <w:lang w:val="es-ES"/>
        </w:rPr>
        <w:t>omado de: Guía NIA IFAC vol. 1.</w:t>
      </w:r>
    </w:p>
    <w:p w14:paraId="49728648" w14:textId="21A850BA" w:rsidR="00DF3271" w:rsidRPr="00843585" w:rsidRDefault="00DF3271" w:rsidP="00843585">
      <w:pPr>
        <w:autoSpaceDE w:val="0"/>
        <w:autoSpaceDN w:val="0"/>
        <w:adjustRightInd w:val="0"/>
        <w:rPr>
          <w:rFonts w:ascii="Calibri" w:hAnsi="Calibri" w:cs="MyriadPro-Regular"/>
          <w:color w:val="231F20"/>
          <w:lang w:eastAsia="es-CO"/>
        </w:rPr>
      </w:pPr>
      <w:r w:rsidRPr="0038699B">
        <w:rPr>
          <w:rFonts w:ascii="Calibri" w:hAnsi="Calibri" w:cs="MyriadPro-Regular"/>
          <w:color w:val="231F20"/>
          <w:lang w:eastAsia="es-CO"/>
        </w:rPr>
        <w:t>El riesgo de incorrección material es una combinación de riesgo inh</w:t>
      </w:r>
      <w:r w:rsidR="00843585">
        <w:rPr>
          <w:rFonts w:ascii="Calibri" w:hAnsi="Calibri" w:cs="MyriadPro-Regular"/>
          <w:color w:val="231F20"/>
          <w:lang w:eastAsia="es-CO"/>
        </w:rPr>
        <w:t xml:space="preserve">erente y de riesgo de control. </w:t>
      </w:r>
    </w:p>
    <w:p w14:paraId="28D9DE08" w14:textId="468845AA" w:rsidR="00DF3271" w:rsidRDefault="00DF3271" w:rsidP="00DF3271">
      <w:pPr>
        <w:rPr>
          <w:rFonts w:ascii="Calibri" w:hAnsi="Calibri" w:cs="Calibri"/>
          <w:lang w:val="es-ES"/>
        </w:rPr>
      </w:pPr>
      <w:r>
        <w:rPr>
          <w:rFonts w:ascii="Calibri" w:hAnsi="Calibri" w:cs="Calibri"/>
          <w:lang w:val="es-ES"/>
        </w:rPr>
        <w:t>De conformidad con las NIA</w:t>
      </w:r>
      <w:r w:rsidR="00BF0177">
        <w:rPr>
          <w:rFonts w:ascii="Calibri" w:hAnsi="Calibri" w:cs="Calibri"/>
          <w:lang w:val="es-ES"/>
        </w:rPr>
        <w:t>, existen dos tipos de riesgos:</w:t>
      </w:r>
    </w:p>
    <w:p w14:paraId="4927A568" w14:textId="77777777" w:rsidR="00DF3271" w:rsidRPr="0038699B" w:rsidRDefault="00DF3271" w:rsidP="00B43F57">
      <w:pPr>
        <w:numPr>
          <w:ilvl w:val="0"/>
          <w:numId w:val="20"/>
        </w:numPr>
        <w:autoSpaceDE w:val="0"/>
        <w:autoSpaceDN w:val="0"/>
        <w:adjustRightInd w:val="0"/>
        <w:spacing w:before="0" w:after="0"/>
        <w:rPr>
          <w:rFonts w:ascii="Calibri" w:hAnsi="Calibri" w:cs="MyriadPro-Regular"/>
          <w:lang w:eastAsia="es-CO"/>
        </w:rPr>
      </w:pPr>
      <w:r w:rsidRPr="0038699B">
        <w:rPr>
          <w:rFonts w:ascii="Calibri" w:hAnsi="Calibri" w:cs="Calibri"/>
          <w:b/>
          <w:lang w:val="es-ES"/>
        </w:rPr>
        <w:t>Riesgo de Negocios</w:t>
      </w:r>
      <w:r w:rsidRPr="0038699B">
        <w:rPr>
          <w:rFonts w:ascii="Calibri" w:hAnsi="Calibri" w:cs="Calibri"/>
          <w:lang w:val="es-ES"/>
        </w:rPr>
        <w:t xml:space="preserve">: </w:t>
      </w:r>
      <w:r w:rsidRPr="0038699B">
        <w:rPr>
          <w:rFonts w:ascii="Calibri" w:hAnsi="Calibri" w:cs="MyriadPro-Regular"/>
          <w:lang w:eastAsia="es-CO"/>
        </w:rPr>
        <w:t xml:space="preserve">El término “riesgo de negocios” abarca más que simplemente los riesgos de incorrección material en los estados financieros. Los riesgos de negocios son resultado de condiciones, eventos, circunstancias, acciones o inacciones importantes que </w:t>
      </w:r>
      <w:r w:rsidRPr="00E165BD">
        <w:rPr>
          <w:rFonts w:ascii="Calibri" w:hAnsi="Calibri" w:cs="MyriadPro-Regular"/>
          <w:b/>
          <w:u w:val="single"/>
          <w:lang w:eastAsia="es-CO"/>
        </w:rPr>
        <w:t>pudieran afectar de manera adversa la capacidad de la entidad para lograr sus objetivos y desempeñar sus estrategias</w:t>
      </w:r>
      <w:r w:rsidRPr="0038699B">
        <w:rPr>
          <w:rFonts w:ascii="Calibri" w:hAnsi="Calibri" w:cs="MyriadPro-Regular"/>
          <w:lang w:eastAsia="es-CO"/>
        </w:rPr>
        <w:t>. Esto podría incluir también fijar objetivos y estrategias no apropiados.</w:t>
      </w:r>
    </w:p>
    <w:p w14:paraId="43F62D3D" w14:textId="0A20F1A0" w:rsidR="00DF3271" w:rsidRPr="0038699B" w:rsidRDefault="00DF3271" w:rsidP="00DF3271">
      <w:pPr>
        <w:autoSpaceDE w:val="0"/>
        <w:autoSpaceDN w:val="0"/>
        <w:adjustRightInd w:val="0"/>
        <w:rPr>
          <w:rFonts w:ascii="Calibri" w:hAnsi="Calibri" w:cs="MyriadPro-Regular"/>
          <w:lang w:eastAsia="es-CO"/>
        </w:rPr>
      </w:pPr>
      <w:r w:rsidRPr="0038699B">
        <w:rPr>
          <w:rFonts w:ascii="Calibri" w:hAnsi="Calibri" w:cs="MyriadPro-Regular"/>
          <w:lang w:eastAsia="es-CO"/>
        </w:rPr>
        <w:lastRenderedPageBreak/>
        <w:t>El riesgo de negocios incluye también eventos que surgen del cambio, complejidad, o falla en reconocer la necesidad de cambio. El cambi</w:t>
      </w:r>
      <w:r w:rsidR="00843585">
        <w:rPr>
          <w:rFonts w:ascii="Calibri" w:hAnsi="Calibri" w:cs="MyriadPro-Regular"/>
          <w:lang w:eastAsia="es-CO"/>
        </w:rPr>
        <w:t>o puede surgir de, por ejemplo:</w:t>
      </w:r>
    </w:p>
    <w:p w14:paraId="56325619" w14:textId="77777777" w:rsidR="00DF3271" w:rsidRPr="0038699B" w:rsidRDefault="00DF3271" w:rsidP="00B43F57">
      <w:pPr>
        <w:numPr>
          <w:ilvl w:val="0"/>
          <w:numId w:val="20"/>
        </w:numPr>
        <w:autoSpaceDE w:val="0"/>
        <w:autoSpaceDN w:val="0"/>
        <w:adjustRightInd w:val="0"/>
        <w:spacing w:before="0" w:after="0"/>
        <w:rPr>
          <w:rFonts w:ascii="Calibri" w:hAnsi="Calibri" w:cs="MyriadPro-Regular"/>
          <w:lang w:eastAsia="es-CO"/>
        </w:rPr>
      </w:pPr>
      <w:r w:rsidRPr="0038699B">
        <w:rPr>
          <w:rFonts w:ascii="Calibri" w:hAnsi="Calibri" w:cs="MyriadPro-Regular"/>
          <w:lang w:eastAsia="es-CO"/>
        </w:rPr>
        <w:t xml:space="preserve">El desarrollo de nuevos productos que pueden fracasar; </w:t>
      </w:r>
    </w:p>
    <w:p w14:paraId="641DEE39" w14:textId="77777777" w:rsidR="00DF3271" w:rsidRPr="0038699B" w:rsidRDefault="00DF3271" w:rsidP="00B43F57">
      <w:pPr>
        <w:numPr>
          <w:ilvl w:val="0"/>
          <w:numId w:val="20"/>
        </w:numPr>
        <w:autoSpaceDE w:val="0"/>
        <w:autoSpaceDN w:val="0"/>
        <w:adjustRightInd w:val="0"/>
        <w:spacing w:before="0" w:after="0"/>
        <w:rPr>
          <w:rFonts w:ascii="Calibri" w:hAnsi="Calibri" w:cs="Calibri"/>
          <w:lang w:val="es-ES"/>
        </w:rPr>
      </w:pPr>
      <w:r w:rsidRPr="0038699B">
        <w:rPr>
          <w:rFonts w:ascii="Calibri" w:eastAsia="SymbolMT" w:hAnsi="Calibri" w:cs="SymbolMT"/>
          <w:lang w:eastAsia="es-CO"/>
        </w:rPr>
        <w:t xml:space="preserve"> </w:t>
      </w:r>
      <w:r w:rsidRPr="0038699B">
        <w:rPr>
          <w:rFonts w:ascii="Calibri" w:hAnsi="Calibri" w:cs="MyriadPro-Regular"/>
          <w:lang w:eastAsia="es-CO"/>
        </w:rPr>
        <w:t xml:space="preserve">Un mercado inadecuado, aun si se desarrollan con éxito nuevos productos; o </w:t>
      </w:r>
    </w:p>
    <w:p w14:paraId="668D2C2A" w14:textId="17692347" w:rsidR="00DF3271" w:rsidRDefault="00DF3271" w:rsidP="00B43F57">
      <w:pPr>
        <w:numPr>
          <w:ilvl w:val="0"/>
          <w:numId w:val="20"/>
        </w:numPr>
        <w:autoSpaceDE w:val="0"/>
        <w:autoSpaceDN w:val="0"/>
        <w:adjustRightInd w:val="0"/>
        <w:spacing w:before="0" w:after="0"/>
        <w:rPr>
          <w:rFonts w:ascii="Calibri" w:hAnsi="Calibri" w:cs="Calibri"/>
          <w:lang w:val="es-ES"/>
        </w:rPr>
      </w:pPr>
      <w:r w:rsidRPr="0038699B">
        <w:rPr>
          <w:rFonts w:ascii="Calibri" w:eastAsia="SymbolMT" w:hAnsi="Calibri" w:cs="SymbolMT"/>
          <w:lang w:eastAsia="es-CO"/>
        </w:rPr>
        <w:t xml:space="preserve"> </w:t>
      </w:r>
      <w:r w:rsidRPr="0038699B">
        <w:rPr>
          <w:rFonts w:ascii="Calibri" w:hAnsi="Calibri" w:cs="MyriadPro-Regular"/>
          <w:lang w:eastAsia="es-CO"/>
        </w:rPr>
        <w:t>Defectos en los productos que puedan dar como resultado obligaciones y daños a la reputación de la entidad</w:t>
      </w:r>
    </w:p>
    <w:p w14:paraId="377B1E9B" w14:textId="77777777" w:rsidR="00843585" w:rsidRPr="00843585" w:rsidRDefault="00843585" w:rsidP="00843585">
      <w:pPr>
        <w:autoSpaceDE w:val="0"/>
        <w:autoSpaceDN w:val="0"/>
        <w:adjustRightInd w:val="0"/>
        <w:spacing w:before="0" w:after="0"/>
        <w:ind w:left="360"/>
        <w:rPr>
          <w:rFonts w:ascii="Calibri" w:hAnsi="Calibri" w:cs="Calibri"/>
          <w:lang w:val="es-ES"/>
        </w:rPr>
      </w:pPr>
    </w:p>
    <w:p w14:paraId="5F0F5D20" w14:textId="652C1A7C" w:rsidR="00DF3271" w:rsidRDefault="00DF3271" w:rsidP="00B43F57">
      <w:pPr>
        <w:numPr>
          <w:ilvl w:val="0"/>
          <w:numId w:val="20"/>
        </w:numPr>
        <w:autoSpaceDE w:val="0"/>
        <w:autoSpaceDN w:val="0"/>
        <w:adjustRightInd w:val="0"/>
        <w:spacing w:before="0" w:after="0"/>
        <w:rPr>
          <w:rFonts w:ascii="Calibri" w:hAnsi="Calibri" w:cs="Calibri"/>
          <w:lang w:val="es-ES"/>
        </w:rPr>
      </w:pPr>
      <w:r w:rsidRPr="0038699B">
        <w:rPr>
          <w:rFonts w:ascii="Calibri" w:hAnsi="Calibri" w:cs="Calibri"/>
          <w:b/>
          <w:lang w:val="es-ES"/>
        </w:rPr>
        <w:t>Riesgo de Fraude</w:t>
      </w:r>
      <w:r w:rsidRPr="0038699B">
        <w:rPr>
          <w:rFonts w:ascii="Calibri" w:hAnsi="Calibri" w:cs="Calibri"/>
          <w:lang w:val="es-ES"/>
        </w:rPr>
        <w:t xml:space="preserve">: </w:t>
      </w:r>
      <w:r w:rsidRPr="0038699B">
        <w:rPr>
          <w:rFonts w:ascii="Calibri" w:hAnsi="Calibri" w:cs="MyriadPro-Regular"/>
          <w:lang w:eastAsia="es-CO"/>
        </w:rPr>
        <w:t xml:space="preserve">El riesgo de fraude se relaciona con eventos o condiciones que indican un incentivo o presión a cometer fraude o dan una oportunidad para cometer fraude. </w:t>
      </w:r>
    </w:p>
    <w:p w14:paraId="6800FE68" w14:textId="3F34FD07" w:rsidR="00843585" w:rsidRPr="00843585" w:rsidRDefault="00843585" w:rsidP="00843585">
      <w:pPr>
        <w:autoSpaceDE w:val="0"/>
        <w:autoSpaceDN w:val="0"/>
        <w:adjustRightInd w:val="0"/>
        <w:spacing w:before="0" w:after="0"/>
        <w:rPr>
          <w:rFonts w:ascii="Calibri" w:hAnsi="Calibri" w:cs="Calibri"/>
          <w:lang w:val="es-ES"/>
        </w:rPr>
      </w:pPr>
    </w:p>
    <w:p w14:paraId="702E3553" w14:textId="7A6577CC" w:rsidR="00DF3271" w:rsidRPr="0038699B" w:rsidRDefault="00DF3271" w:rsidP="00DF3271">
      <w:pPr>
        <w:autoSpaceDE w:val="0"/>
        <w:autoSpaceDN w:val="0"/>
        <w:adjustRightInd w:val="0"/>
        <w:rPr>
          <w:rFonts w:ascii="Calibri" w:hAnsi="Calibri" w:cs="MyriadPro-Regular"/>
          <w:lang w:eastAsia="es-CO"/>
        </w:rPr>
      </w:pPr>
      <w:r w:rsidRPr="0038699B">
        <w:rPr>
          <w:rFonts w:ascii="Calibri" w:hAnsi="Calibri" w:cs="MyriadPro-Regular"/>
          <w:lang w:eastAsia="es-CO"/>
        </w:rPr>
        <w:t>El conocimiento del auditor de los factores de riesgo de negocios y de fraude aumenta la probabilidad de identificar los riesgos de incorrección material. Sin embargo, no hay responsabilidad de que el auditor identifique o evalúe todos lo</w:t>
      </w:r>
      <w:r w:rsidR="00843585">
        <w:rPr>
          <w:rFonts w:ascii="Calibri" w:hAnsi="Calibri" w:cs="MyriadPro-Regular"/>
          <w:lang w:eastAsia="es-CO"/>
        </w:rPr>
        <w:t>s posibles riesgos de negocios.</w:t>
      </w:r>
    </w:p>
    <w:p w14:paraId="770D3A0B" w14:textId="01F7029D" w:rsidR="00DF3271" w:rsidRPr="0038699B" w:rsidRDefault="00843585" w:rsidP="00DF3271">
      <w:pPr>
        <w:autoSpaceDE w:val="0"/>
        <w:autoSpaceDN w:val="0"/>
        <w:adjustRightInd w:val="0"/>
        <w:rPr>
          <w:rFonts w:ascii="Calibri" w:hAnsi="Calibri" w:cs="MyriadPro-Regular"/>
          <w:b/>
          <w:lang w:eastAsia="es-CO"/>
        </w:rPr>
      </w:pPr>
      <w:r>
        <w:rPr>
          <w:rFonts w:ascii="Calibri" w:hAnsi="Calibri" w:cs="MyriadPro-Regular"/>
          <w:b/>
          <w:lang w:eastAsia="es-CO"/>
        </w:rPr>
        <w:t>Fuentes de información</w:t>
      </w:r>
    </w:p>
    <w:p w14:paraId="1DE54114" w14:textId="4F4311CC" w:rsidR="00DF3271" w:rsidRDefault="00750D99" w:rsidP="00750D99">
      <w:pPr>
        <w:jc w:val="center"/>
        <w:rPr>
          <w:rFonts w:ascii="Calibri" w:hAnsi="Calibri" w:cs="Calibri"/>
          <w:b/>
          <w:color w:val="FF0000"/>
          <w:lang w:val="es-ES"/>
        </w:rPr>
      </w:pPr>
      <w:r>
        <w:rPr>
          <w:rFonts w:ascii="Calibri" w:hAnsi="Calibri" w:cs="Calibri"/>
          <w:b/>
          <w:noProof/>
          <w:color w:val="FF0000"/>
          <w:lang w:val="es-ES" w:eastAsia="es-ES"/>
        </w:rPr>
        <w:drawing>
          <wp:inline distT="0" distB="0" distL="0" distR="0" wp14:anchorId="5B0E9666" wp14:editId="50DB6E3A">
            <wp:extent cx="6332220" cy="4492625"/>
            <wp:effectExtent l="0" t="0" r="0" b="0"/>
            <wp:docPr id="246" name="Imagen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 name="ima18.png"/>
                    <pic:cNvPicPr/>
                  </pic:nvPicPr>
                  <pic:blipFill>
                    <a:blip r:embed="rId52">
                      <a:extLst>
                        <a:ext uri="{28A0092B-C50C-407E-A947-70E740481C1C}">
                          <a14:useLocalDpi xmlns:a14="http://schemas.microsoft.com/office/drawing/2010/main" val="0"/>
                        </a:ext>
                      </a:extLst>
                    </a:blip>
                    <a:stretch>
                      <a:fillRect/>
                    </a:stretch>
                  </pic:blipFill>
                  <pic:spPr>
                    <a:xfrm>
                      <a:off x="0" y="0"/>
                      <a:ext cx="6332220" cy="4492625"/>
                    </a:xfrm>
                    <a:prstGeom prst="rect">
                      <a:avLst/>
                    </a:prstGeom>
                  </pic:spPr>
                </pic:pic>
              </a:graphicData>
            </a:graphic>
          </wp:inline>
        </w:drawing>
      </w:r>
    </w:p>
    <w:p w14:paraId="7DE136B5" w14:textId="0876AC1D" w:rsidR="00DF3271" w:rsidRPr="00750D99" w:rsidRDefault="00DF3271" w:rsidP="00750D99">
      <w:pPr>
        <w:jc w:val="center"/>
        <w:rPr>
          <w:rFonts w:ascii="Calibri" w:hAnsi="Calibri" w:cs="Calibri"/>
          <w:color w:val="FF0000"/>
          <w:sz w:val="20"/>
          <w:lang w:val="es-ES"/>
        </w:rPr>
      </w:pPr>
      <w:r w:rsidRPr="00750D99">
        <w:rPr>
          <w:rFonts w:ascii="Calibri" w:hAnsi="Calibri" w:cs="Calibri"/>
          <w:sz w:val="20"/>
          <w:lang w:val="es-ES"/>
        </w:rPr>
        <w:t>Tomado de: Guía NIA IFAC. Vol. 2</w:t>
      </w:r>
    </w:p>
    <w:p w14:paraId="53242556" w14:textId="5311F372" w:rsidR="00DF3271" w:rsidRPr="00CB6CC3" w:rsidRDefault="00DF3271" w:rsidP="00CB6CC3">
      <w:pPr>
        <w:jc w:val="center"/>
        <w:rPr>
          <w:rFonts w:asciiTheme="majorHAnsi" w:hAnsiTheme="majorHAnsi" w:cs="Calibri"/>
          <w:b/>
          <w:sz w:val="28"/>
          <w:lang w:val="es-ES"/>
        </w:rPr>
      </w:pPr>
      <w:r w:rsidRPr="00CB6CC3">
        <w:rPr>
          <w:rFonts w:asciiTheme="majorHAnsi" w:hAnsiTheme="majorHAnsi" w:cs="Calibri"/>
          <w:b/>
          <w:sz w:val="28"/>
          <w:lang w:val="es-ES"/>
        </w:rPr>
        <w:lastRenderedPageBreak/>
        <w:t>PROCEDIMIENTOS DE VALORACIÓN DEL RIESGO</w:t>
      </w:r>
    </w:p>
    <w:p w14:paraId="02D60A59" w14:textId="10FA35F1" w:rsidR="00DF3271" w:rsidRPr="00F965C6" w:rsidRDefault="00DF3271" w:rsidP="00B43F57">
      <w:pPr>
        <w:numPr>
          <w:ilvl w:val="0"/>
          <w:numId w:val="21"/>
        </w:numPr>
        <w:spacing w:before="0" w:after="0"/>
        <w:rPr>
          <w:rFonts w:asciiTheme="majorHAnsi" w:hAnsiTheme="majorHAnsi" w:cs="Calibri"/>
          <w:lang w:val="es-ES"/>
        </w:rPr>
      </w:pPr>
      <w:r w:rsidRPr="00B96267">
        <w:rPr>
          <w:rFonts w:asciiTheme="majorHAnsi" w:hAnsiTheme="majorHAnsi" w:cs="Calibri"/>
          <w:b/>
          <w:sz w:val="28"/>
          <w:lang w:val="es-ES"/>
        </w:rPr>
        <w:t xml:space="preserve">Indagaciones con la dirección: </w:t>
      </w:r>
      <w:r w:rsidRPr="00F965C6">
        <w:rPr>
          <w:rFonts w:asciiTheme="majorHAnsi" w:hAnsiTheme="majorHAnsi" w:cs="Calibri"/>
          <w:lang w:val="es-ES"/>
        </w:rPr>
        <w:t>Según la NIA 240 el auditor deberá realizar investigaciones tendientes a verificar con:</w:t>
      </w:r>
    </w:p>
    <w:p w14:paraId="71DF95E6" w14:textId="4B00419E" w:rsidR="00CB6CC3" w:rsidRPr="00CB6CC3" w:rsidRDefault="00CB6CC3" w:rsidP="00CB6CC3">
      <w:pPr>
        <w:jc w:val="left"/>
        <w:rPr>
          <w:rFonts w:asciiTheme="majorHAnsi" w:hAnsiTheme="majorHAnsi"/>
          <w:b/>
          <w:sz w:val="24"/>
        </w:rPr>
      </w:pPr>
      <w:r w:rsidRPr="00CB6CC3">
        <w:rPr>
          <w:rFonts w:asciiTheme="majorHAnsi" w:hAnsiTheme="majorHAnsi"/>
          <w:b/>
          <w:sz w:val="24"/>
        </w:rPr>
        <w:t>RESPONSABLES DEL GOBIERNO CORPORATIVO</w:t>
      </w:r>
    </w:p>
    <w:p w14:paraId="2986959D" w14:textId="77777777" w:rsidR="00CB6CC3" w:rsidRPr="00E81A61" w:rsidRDefault="00CB6CC3" w:rsidP="00B43F57">
      <w:pPr>
        <w:numPr>
          <w:ilvl w:val="0"/>
          <w:numId w:val="120"/>
        </w:numPr>
        <w:spacing w:before="0" w:after="0"/>
        <w:rPr>
          <w:rFonts w:ascii="Calibri" w:hAnsi="Calibri" w:cs="MyriadPro-Regular"/>
          <w:color w:val="231F20"/>
          <w:lang w:eastAsia="es-CO"/>
        </w:rPr>
      </w:pPr>
      <w:r w:rsidRPr="00E81A61">
        <w:rPr>
          <w:rFonts w:ascii="Calibri" w:hAnsi="Calibri" w:cs="MyriadPro-Regular"/>
          <w:color w:val="231F20"/>
          <w:lang w:eastAsia="es-CO"/>
        </w:rPr>
        <w:t>Entorno en el que se preparan los estados financieros.</w:t>
      </w:r>
    </w:p>
    <w:p w14:paraId="2B2661A8" w14:textId="77777777" w:rsidR="00CB6CC3" w:rsidRPr="00E81A61" w:rsidRDefault="00CB6CC3" w:rsidP="00B43F57">
      <w:pPr>
        <w:numPr>
          <w:ilvl w:val="0"/>
          <w:numId w:val="120"/>
        </w:numPr>
        <w:autoSpaceDE w:val="0"/>
        <w:autoSpaceDN w:val="0"/>
        <w:adjustRightInd w:val="0"/>
        <w:spacing w:before="0" w:after="0"/>
        <w:rPr>
          <w:rFonts w:ascii="Calibri" w:hAnsi="Calibri"/>
        </w:rPr>
      </w:pPr>
      <w:r w:rsidRPr="00E81A61">
        <w:rPr>
          <w:rFonts w:ascii="Calibri" w:hAnsi="Calibri" w:cs="MyriadPro-Regular"/>
          <w:color w:val="231F20"/>
          <w:lang w:eastAsia="es-CO"/>
        </w:rPr>
        <w:t>Supervisión de los procesos de la dirección para identificar y responder a los riesgos de fraude o de error material y el control interno que la dirección ha establecido para mitigar estos riesgos</w:t>
      </w:r>
    </w:p>
    <w:p w14:paraId="7A7D37A7" w14:textId="77777777" w:rsidR="00CB6CC3" w:rsidRPr="00E81A61" w:rsidRDefault="00CB6CC3" w:rsidP="00B43F57">
      <w:pPr>
        <w:numPr>
          <w:ilvl w:val="0"/>
          <w:numId w:val="120"/>
        </w:numPr>
        <w:autoSpaceDE w:val="0"/>
        <w:autoSpaceDN w:val="0"/>
        <w:adjustRightInd w:val="0"/>
        <w:spacing w:before="0" w:after="0"/>
        <w:rPr>
          <w:rFonts w:ascii="Calibri" w:hAnsi="Calibri"/>
        </w:rPr>
      </w:pPr>
      <w:r w:rsidRPr="00E81A61">
        <w:rPr>
          <w:rFonts w:ascii="Calibri" w:hAnsi="Calibri"/>
        </w:rPr>
        <w:t>Conocimiento de algún fraude, presunto o indicio de fr</w:t>
      </w:r>
      <w:r>
        <w:rPr>
          <w:rFonts w:ascii="Calibri" w:hAnsi="Calibri"/>
        </w:rPr>
        <w:t>a</w:t>
      </w:r>
      <w:r w:rsidRPr="00E81A61">
        <w:rPr>
          <w:rFonts w:ascii="Calibri" w:hAnsi="Calibri"/>
        </w:rPr>
        <w:t>ude.</w:t>
      </w:r>
    </w:p>
    <w:p w14:paraId="30CD08C4" w14:textId="77777777" w:rsidR="00CB6CC3" w:rsidRPr="00E81A61" w:rsidRDefault="00CB6CC3" w:rsidP="00B43F57">
      <w:pPr>
        <w:numPr>
          <w:ilvl w:val="0"/>
          <w:numId w:val="120"/>
        </w:numPr>
        <w:autoSpaceDE w:val="0"/>
        <w:autoSpaceDN w:val="0"/>
        <w:adjustRightInd w:val="0"/>
        <w:spacing w:before="0" w:after="0"/>
        <w:rPr>
          <w:rFonts w:ascii="Calibri" w:hAnsi="Calibri" w:cs="MyriadPro-Regular"/>
          <w:color w:val="231F20"/>
          <w:lang w:eastAsia="es-CO"/>
        </w:rPr>
      </w:pPr>
      <w:r w:rsidRPr="00E81A61">
        <w:rPr>
          <w:rFonts w:ascii="Calibri" w:hAnsi="Calibri" w:cs="MyriadPro-Regular"/>
          <w:color w:val="231F20"/>
          <w:lang w:eastAsia="es-CO"/>
        </w:rPr>
        <w:t>Considerar asistir a una reunión de los responsables del gobierno de la</w:t>
      </w:r>
    </w:p>
    <w:p w14:paraId="44D60DDC" w14:textId="77777777" w:rsidR="00CB6CC3" w:rsidRPr="00E81A61" w:rsidRDefault="00CB6CC3" w:rsidP="00B43F57">
      <w:pPr>
        <w:numPr>
          <w:ilvl w:val="0"/>
          <w:numId w:val="120"/>
        </w:numPr>
        <w:autoSpaceDE w:val="0"/>
        <w:autoSpaceDN w:val="0"/>
        <w:adjustRightInd w:val="0"/>
        <w:spacing w:before="0" w:after="0"/>
        <w:rPr>
          <w:rFonts w:ascii="Calibri" w:hAnsi="Calibri"/>
        </w:rPr>
      </w:pPr>
      <w:r w:rsidRPr="00E81A61">
        <w:rPr>
          <w:rFonts w:ascii="Calibri" w:hAnsi="Calibri" w:cs="MyriadPro-Regular"/>
          <w:color w:val="231F20"/>
          <w:lang w:eastAsia="es-CO"/>
        </w:rPr>
        <w:t>entidad y leer las actas de sus reuniones anteriores.</w:t>
      </w:r>
    </w:p>
    <w:p w14:paraId="6857AB35" w14:textId="493B600E" w:rsidR="00DF3271" w:rsidRPr="00F965C6" w:rsidRDefault="00DF3271" w:rsidP="00CB6CC3">
      <w:pPr>
        <w:ind w:left="720"/>
        <w:rPr>
          <w:rFonts w:asciiTheme="majorHAnsi" w:hAnsiTheme="majorHAnsi" w:cs="Calibri"/>
          <w:lang w:val="es-ES"/>
        </w:rPr>
      </w:pPr>
    </w:p>
    <w:p w14:paraId="6E2FBB90" w14:textId="749ED5B5" w:rsidR="00CB6CC3" w:rsidRPr="00CB6CC3" w:rsidRDefault="00CB6CC3" w:rsidP="00CB6CC3">
      <w:pPr>
        <w:autoSpaceDE w:val="0"/>
        <w:autoSpaceDN w:val="0"/>
        <w:adjustRightInd w:val="0"/>
        <w:jc w:val="left"/>
        <w:rPr>
          <w:rFonts w:asciiTheme="majorHAnsi" w:hAnsiTheme="majorHAnsi"/>
          <w:b/>
          <w:sz w:val="24"/>
          <w:szCs w:val="28"/>
        </w:rPr>
      </w:pPr>
      <w:r w:rsidRPr="00CB6CC3">
        <w:rPr>
          <w:rFonts w:asciiTheme="majorHAnsi" w:hAnsiTheme="majorHAnsi"/>
          <w:b/>
          <w:sz w:val="24"/>
          <w:szCs w:val="28"/>
        </w:rPr>
        <w:t>RESPONSABLES DE LA INFORMACIÓN FINANCIERA</w:t>
      </w:r>
    </w:p>
    <w:p w14:paraId="383B659F" w14:textId="77777777" w:rsidR="00CB6CC3" w:rsidRPr="00CB6CC3" w:rsidRDefault="00CB6CC3" w:rsidP="00B43F57">
      <w:pPr>
        <w:numPr>
          <w:ilvl w:val="0"/>
          <w:numId w:val="121"/>
        </w:numPr>
        <w:autoSpaceDE w:val="0"/>
        <w:autoSpaceDN w:val="0"/>
        <w:adjustRightInd w:val="0"/>
        <w:spacing w:before="0" w:after="0"/>
        <w:jc w:val="left"/>
        <w:rPr>
          <w:rFonts w:asciiTheme="majorHAnsi" w:hAnsiTheme="majorHAnsi"/>
        </w:rPr>
      </w:pPr>
      <w:r w:rsidRPr="00CB6CC3">
        <w:rPr>
          <w:rFonts w:asciiTheme="majorHAnsi" w:hAnsiTheme="majorHAnsi" w:cs="MyriadPro-Regular"/>
          <w:color w:val="231F20"/>
          <w:lang w:eastAsia="es-CO"/>
        </w:rPr>
        <w:t>Valoración por parte de la dirección del riesgo de que los estados financieros puedan contener incorrecciones materiales debido a fraude o error, incluyendo la naturaleza, extensión y frecuencia de estas valoraciones.</w:t>
      </w:r>
    </w:p>
    <w:p w14:paraId="59B6443A" w14:textId="77777777" w:rsidR="00CB6CC3" w:rsidRPr="00CB6CC3" w:rsidRDefault="00CB6CC3" w:rsidP="00B43F57">
      <w:pPr>
        <w:numPr>
          <w:ilvl w:val="0"/>
          <w:numId w:val="121"/>
        </w:numPr>
        <w:autoSpaceDE w:val="0"/>
        <w:autoSpaceDN w:val="0"/>
        <w:adjustRightInd w:val="0"/>
        <w:spacing w:before="0" w:after="0"/>
        <w:jc w:val="left"/>
        <w:rPr>
          <w:rFonts w:asciiTheme="majorHAnsi" w:hAnsiTheme="majorHAnsi" w:cs="MyriadPro-Regular"/>
          <w:color w:val="231F20"/>
          <w:lang w:eastAsia="es-CO"/>
        </w:rPr>
      </w:pPr>
      <w:r w:rsidRPr="00CB6CC3">
        <w:rPr>
          <w:rFonts w:asciiTheme="majorHAnsi" w:hAnsiTheme="majorHAnsi" w:cs="MyriadPro-Regular"/>
          <w:color w:val="231F20"/>
          <w:lang w:eastAsia="es-CO"/>
        </w:rPr>
        <w:t xml:space="preserve">Comunicación, en su caso, de la dirección a los empleados sobre sus puntos de vista acerca de las prácticas de negocio y comportamiento ético. </w:t>
      </w:r>
    </w:p>
    <w:p w14:paraId="40643924" w14:textId="77777777" w:rsidR="00CB6CC3" w:rsidRPr="00CB6CC3" w:rsidRDefault="00CB6CC3" w:rsidP="00B43F57">
      <w:pPr>
        <w:numPr>
          <w:ilvl w:val="0"/>
          <w:numId w:val="121"/>
        </w:numPr>
        <w:autoSpaceDE w:val="0"/>
        <w:autoSpaceDN w:val="0"/>
        <w:adjustRightInd w:val="0"/>
        <w:spacing w:before="0" w:after="0"/>
        <w:jc w:val="left"/>
        <w:rPr>
          <w:rFonts w:asciiTheme="majorHAnsi" w:hAnsiTheme="majorHAnsi" w:cs="MyriadPro-Regular"/>
          <w:color w:val="231F20"/>
          <w:lang w:eastAsia="es-CO"/>
        </w:rPr>
      </w:pPr>
      <w:r w:rsidRPr="00CB6CC3">
        <w:rPr>
          <w:rFonts w:asciiTheme="majorHAnsi" w:hAnsiTheme="majorHAnsi" w:cs="MyriadPro-Regular"/>
          <w:color w:val="231F20"/>
          <w:lang w:eastAsia="es-CO"/>
        </w:rPr>
        <w:t xml:space="preserve"> La cultura de la entidad (valores y ética). </w:t>
      </w:r>
    </w:p>
    <w:p w14:paraId="5FF0EC46" w14:textId="77777777" w:rsidR="00CB6CC3" w:rsidRPr="00CB6CC3" w:rsidRDefault="00CB6CC3" w:rsidP="00B43F57">
      <w:pPr>
        <w:numPr>
          <w:ilvl w:val="0"/>
          <w:numId w:val="121"/>
        </w:numPr>
        <w:autoSpaceDE w:val="0"/>
        <w:autoSpaceDN w:val="0"/>
        <w:adjustRightInd w:val="0"/>
        <w:spacing w:before="0" w:after="0"/>
        <w:jc w:val="left"/>
        <w:rPr>
          <w:rFonts w:asciiTheme="majorHAnsi" w:hAnsiTheme="majorHAnsi" w:cs="MyriadPro-Regular"/>
          <w:color w:val="231F20"/>
          <w:lang w:eastAsia="es-CO"/>
        </w:rPr>
      </w:pPr>
      <w:r w:rsidRPr="00CB6CC3">
        <w:rPr>
          <w:rFonts w:asciiTheme="majorHAnsi" w:hAnsiTheme="majorHAnsi" w:cs="MyriadPro-Regular"/>
          <w:color w:val="231F20"/>
          <w:lang w:eastAsia="es-CO"/>
        </w:rPr>
        <w:t xml:space="preserve"> Estilo operativo de la dirección. </w:t>
      </w:r>
    </w:p>
    <w:p w14:paraId="38A51D3C" w14:textId="77777777" w:rsidR="00CB6CC3" w:rsidRPr="00CB6CC3" w:rsidRDefault="00CB6CC3" w:rsidP="00B43F57">
      <w:pPr>
        <w:numPr>
          <w:ilvl w:val="0"/>
          <w:numId w:val="121"/>
        </w:numPr>
        <w:autoSpaceDE w:val="0"/>
        <w:autoSpaceDN w:val="0"/>
        <w:adjustRightInd w:val="0"/>
        <w:spacing w:before="0" w:after="0"/>
        <w:jc w:val="left"/>
        <w:rPr>
          <w:rFonts w:asciiTheme="majorHAnsi" w:hAnsiTheme="majorHAnsi" w:cs="MyriadPro-Regular"/>
          <w:color w:val="231F20"/>
          <w:lang w:eastAsia="es-CO"/>
        </w:rPr>
      </w:pPr>
      <w:r w:rsidRPr="00CB6CC3">
        <w:rPr>
          <w:rFonts w:asciiTheme="majorHAnsi" w:hAnsiTheme="majorHAnsi" w:cs="MyriadPro-Regular"/>
          <w:color w:val="231F20"/>
          <w:lang w:eastAsia="es-CO"/>
        </w:rPr>
        <w:t xml:space="preserve"> Planes de incentivos de la dirección. </w:t>
      </w:r>
    </w:p>
    <w:p w14:paraId="315F5E8A" w14:textId="77777777" w:rsidR="00CB6CC3" w:rsidRPr="00CB6CC3" w:rsidRDefault="00CB6CC3" w:rsidP="00B43F57">
      <w:pPr>
        <w:numPr>
          <w:ilvl w:val="0"/>
          <w:numId w:val="121"/>
        </w:numPr>
        <w:autoSpaceDE w:val="0"/>
        <w:autoSpaceDN w:val="0"/>
        <w:adjustRightInd w:val="0"/>
        <w:spacing w:before="0" w:after="0"/>
        <w:jc w:val="left"/>
        <w:rPr>
          <w:rFonts w:asciiTheme="majorHAnsi" w:hAnsiTheme="majorHAnsi" w:cs="MyriadPro-Regular"/>
          <w:color w:val="231F20"/>
          <w:lang w:eastAsia="es-CO"/>
        </w:rPr>
      </w:pPr>
      <w:r w:rsidRPr="00CB6CC3">
        <w:rPr>
          <w:rFonts w:asciiTheme="majorHAnsi" w:hAnsiTheme="majorHAnsi" w:cs="MyriadPro-Regular"/>
          <w:color w:val="231F20"/>
          <w:lang w:eastAsia="es-CO"/>
        </w:rPr>
        <w:t xml:space="preserve"> Potencial para la elusión por la dirección. </w:t>
      </w:r>
    </w:p>
    <w:p w14:paraId="32BAA282" w14:textId="77777777" w:rsidR="00CB6CC3" w:rsidRPr="00CB6CC3" w:rsidRDefault="00CB6CC3" w:rsidP="00B43F57">
      <w:pPr>
        <w:numPr>
          <w:ilvl w:val="0"/>
          <w:numId w:val="121"/>
        </w:numPr>
        <w:autoSpaceDE w:val="0"/>
        <w:autoSpaceDN w:val="0"/>
        <w:adjustRightInd w:val="0"/>
        <w:spacing w:before="0" w:after="0"/>
        <w:jc w:val="left"/>
        <w:rPr>
          <w:rFonts w:asciiTheme="majorHAnsi" w:hAnsiTheme="majorHAnsi" w:cs="MyriadPro-Regular"/>
          <w:color w:val="231F20"/>
          <w:lang w:eastAsia="es-CO"/>
        </w:rPr>
      </w:pPr>
      <w:r w:rsidRPr="00CB6CC3">
        <w:rPr>
          <w:rFonts w:asciiTheme="majorHAnsi" w:hAnsiTheme="majorHAnsi" w:cs="MyriadPro-Regular"/>
          <w:color w:val="231F20"/>
          <w:lang w:eastAsia="es-CO"/>
        </w:rPr>
        <w:t xml:space="preserve"> Conocimiento o inicio de fraude. </w:t>
      </w:r>
    </w:p>
    <w:p w14:paraId="3CF92EEB" w14:textId="77777777" w:rsidR="00CB6CC3" w:rsidRPr="00CB6CC3" w:rsidRDefault="00CB6CC3" w:rsidP="00B43F57">
      <w:pPr>
        <w:numPr>
          <w:ilvl w:val="0"/>
          <w:numId w:val="121"/>
        </w:numPr>
        <w:autoSpaceDE w:val="0"/>
        <w:autoSpaceDN w:val="0"/>
        <w:adjustRightInd w:val="0"/>
        <w:spacing w:before="0" w:after="0"/>
        <w:jc w:val="left"/>
        <w:rPr>
          <w:rFonts w:asciiTheme="majorHAnsi" w:hAnsiTheme="majorHAnsi" w:cs="MyriadPro-Regular"/>
          <w:color w:val="231F20"/>
          <w:lang w:eastAsia="es-CO"/>
        </w:rPr>
      </w:pPr>
      <w:r w:rsidRPr="00CB6CC3">
        <w:rPr>
          <w:rFonts w:asciiTheme="majorHAnsi" w:hAnsiTheme="majorHAnsi" w:cs="MyriadPro-Regular"/>
          <w:color w:val="231F20"/>
          <w:lang w:eastAsia="es-CO"/>
        </w:rPr>
        <w:t xml:space="preserve"> Cómo se preparan las estimaciones. </w:t>
      </w:r>
    </w:p>
    <w:p w14:paraId="3E89B11B" w14:textId="77777777" w:rsidR="00CB6CC3" w:rsidRPr="00CB6CC3" w:rsidRDefault="00CB6CC3" w:rsidP="00B43F57">
      <w:pPr>
        <w:numPr>
          <w:ilvl w:val="0"/>
          <w:numId w:val="121"/>
        </w:numPr>
        <w:autoSpaceDE w:val="0"/>
        <w:autoSpaceDN w:val="0"/>
        <w:adjustRightInd w:val="0"/>
        <w:spacing w:before="0" w:after="0"/>
        <w:jc w:val="left"/>
        <w:rPr>
          <w:rFonts w:asciiTheme="majorHAnsi" w:hAnsiTheme="majorHAnsi" w:cs="MyriadPro-Regular"/>
          <w:color w:val="231F20"/>
          <w:lang w:eastAsia="es-CO"/>
        </w:rPr>
      </w:pPr>
      <w:r w:rsidRPr="00CB6CC3">
        <w:rPr>
          <w:rFonts w:asciiTheme="majorHAnsi" w:hAnsiTheme="majorHAnsi" w:cs="MyriadPro-Regular"/>
          <w:color w:val="231F20"/>
          <w:lang w:eastAsia="es-CO"/>
        </w:rPr>
        <w:t xml:space="preserve"> Proceso de preparación y revisión de los estados financieros. </w:t>
      </w:r>
    </w:p>
    <w:p w14:paraId="435C3A71" w14:textId="01CB0684" w:rsidR="00CB6CC3" w:rsidRPr="00CB6CC3" w:rsidRDefault="00CB6CC3" w:rsidP="00B43F57">
      <w:pPr>
        <w:numPr>
          <w:ilvl w:val="0"/>
          <w:numId w:val="121"/>
        </w:numPr>
        <w:autoSpaceDE w:val="0"/>
        <w:autoSpaceDN w:val="0"/>
        <w:adjustRightInd w:val="0"/>
        <w:spacing w:before="0" w:after="0"/>
        <w:jc w:val="left"/>
        <w:rPr>
          <w:rFonts w:asciiTheme="majorHAnsi" w:hAnsiTheme="majorHAnsi"/>
        </w:rPr>
      </w:pPr>
      <w:r w:rsidRPr="00CB6CC3">
        <w:rPr>
          <w:rFonts w:asciiTheme="majorHAnsi" w:hAnsiTheme="majorHAnsi" w:cs="MyriadPro-Regular"/>
          <w:color w:val="231F20"/>
          <w:lang w:eastAsia="es-CO"/>
        </w:rPr>
        <w:t xml:space="preserve"> Comunicación, en su caso, de la dirección a los responsa</w:t>
      </w:r>
      <w:r>
        <w:rPr>
          <w:rFonts w:asciiTheme="majorHAnsi" w:hAnsiTheme="majorHAnsi" w:cs="MyriadPro-Regular"/>
          <w:color w:val="231F20"/>
          <w:lang w:eastAsia="es-CO"/>
        </w:rPr>
        <w:t>bles del gobierno de la entidad</w:t>
      </w:r>
    </w:p>
    <w:p w14:paraId="6185007A" w14:textId="77777777" w:rsidR="00CB6CC3" w:rsidRDefault="00CB6CC3" w:rsidP="00CB6CC3">
      <w:pPr>
        <w:autoSpaceDE w:val="0"/>
        <w:autoSpaceDN w:val="0"/>
        <w:adjustRightInd w:val="0"/>
        <w:jc w:val="left"/>
        <w:rPr>
          <w:rFonts w:ascii="Calibri" w:hAnsi="Calibri"/>
          <w:b/>
          <w:sz w:val="28"/>
          <w:szCs w:val="28"/>
        </w:rPr>
      </w:pPr>
    </w:p>
    <w:p w14:paraId="6CFFDD8C" w14:textId="7C9454C5" w:rsidR="00CB6CC3" w:rsidRPr="00CB6CC3" w:rsidRDefault="00CB6CC3" w:rsidP="00CB6CC3">
      <w:pPr>
        <w:autoSpaceDE w:val="0"/>
        <w:autoSpaceDN w:val="0"/>
        <w:adjustRightInd w:val="0"/>
        <w:jc w:val="left"/>
        <w:rPr>
          <w:rFonts w:asciiTheme="majorHAnsi" w:hAnsiTheme="majorHAnsi"/>
          <w:b/>
          <w:sz w:val="24"/>
          <w:szCs w:val="28"/>
        </w:rPr>
      </w:pPr>
      <w:r w:rsidRPr="00CB6CC3">
        <w:rPr>
          <w:rFonts w:asciiTheme="majorHAnsi" w:hAnsiTheme="majorHAnsi"/>
          <w:b/>
          <w:sz w:val="24"/>
          <w:szCs w:val="28"/>
        </w:rPr>
        <w:t>EMPLEADOS CLAVE</w:t>
      </w:r>
    </w:p>
    <w:p w14:paraId="2EE32F15" w14:textId="77777777" w:rsidR="00CB6CC3" w:rsidRPr="00CB6CC3" w:rsidRDefault="00CB6CC3" w:rsidP="00B43F57">
      <w:pPr>
        <w:numPr>
          <w:ilvl w:val="0"/>
          <w:numId w:val="122"/>
        </w:numPr>
        <w:autoSpaceDE w:val="0"/>
        <w:autoSpaceDN w:val="0"/>
        <w:adjustRightInd w:val="0"/>
        <w:spacing w:before="0" w:after="0"/>
        <w:rPr>
          <w:rFonts w:asciiTheme="majorHAnsi" w:hAnsiTheme="majorHAnsi" w:cs="MyriadPro-Regular"/>
          <w:color w:val="231F20"/>
          <w:lang w:eastAsia="es-CO"/>
        </w:rPr>
      </w:pPr>
      <w:r w:rsidRPr="00CB6CC3">
        <w:rPr>
          <w:rFonts w:asciiTheme="majorHAnsi" w:hAnsiTheme="majorHAnsi" w:cs="MyriadPro-Regular"/>
          <w:color w:val="231F20"/>
          <w:lang w:eastAsia="es-CO"/>
        </w:rPr>
        <w:t xml:space="preserve">Tendencias empresariales y hechos inusuales. </w:t>
      </w:r>
    </w:p>
    <w:p w14:paraId="5C920FC5" w14:textId="77777777" w:rsidR="00CB6CC3" w:rsidRPr="00CB6CC3" w:rsidRDefault="00CB6CC3" w:rsidP="00B43F57">
      <w:pPr>
        <w:numPr>
          <w:ilvl w:val="0"/>
          <w:numId w:val="122"/>
        </w:numPr>
        <w:autoSpaceDE w:val="0"/>
        <w:autoSpaceDN w:val="0"/>
        <w:adjustRightInd w:val="0"/>
        <w:spacing w:before="0" w:after="0"/>
        <w:rPr>
          <w:rFonts w:asciiTheme="majorHAnsi" w:hAnsiTheme="majorHAnsi" w:cs="MyriadPro-Regular"/>
          <w:color w:val="231F20"/>
          <w:lang w:eastAsia="es-CO"/>
        </w:rPr>
      </w:pPr>
      <w:r w:rsidRPr="00CB6CC3">
        <w:rPr>
          <w:rFonts w:asciiTheme="majorHAnsi" w:hAnsiTheme="majorHAnsi" w:cs="MyriadPro-Regular"/>
          <w:color w:val="231F20"/>
          <w:lang w:eastAsia="es-CO"/>
        </w:rPr>
        <w:t xml:space="preserve"> La iniciación, procesamiento, o registro de transacciones complejas o inusuales. </w:t>
      </w:r>
    </w:p>
    <w:p w14:paraId="6A73DBEB" w14:textId="77777777" w:rsidR="00CB6CC3" w:rsidRPr="00CB6CC3" w:rsidRDefault="00CB6CC3" w:rsidP="00B43F57">
      <w:pPr>
        <w:numPr>
          <w:ilvl w:val="0"/>
          <w:numId w:val="122"/>
        </w:numPr>
        <w:autoSpaceDE w:val="0"/>
        <w:autoSpaceDN w:val="0"/>
        <w:adjustRightInd w:val="0"/>
        <w:spacing w:before="0" w:after="0"/>
        <w:rPr>
          <w:rFonts w:asciiTheme="majorHAnsi" w:hAnsiTheme="majorHAnsi"/>
        </w:rPr>
      </w:pPr>
      <w:r w:rsidRPr="00CB6CC3">
        <w:rPr>
          <w:rFonts w:asciiTheme="majorHAnsi" w:hAnsiTheme="majorHAnsi" w:cs="MyriadPro-Regular"/>
          <w:color w:val="231F20"/>
          <w:lang w:eastAsia="es-CO"/>
        </w:rPr>
        <w:t xml:space="preserve"> El grado de la elusión por la dirección (es decir, ¿se ha pedido alguna vez a estos empleados que eludan los controles internos?). </w:t>
      </w:r>
    </w:p>
    <w:p w14:paraId="79C8C107" w14:textId="77777777" w:rsidR="00CB6CC3" w:rsidRPr="00CB6CC3" w:rsidRDefault="00CB6CC3" w:rsidP="00B43F57">
      <w:pPr>
        <w:numPr>
          <w:ilvl w:val="0"/>
          <w:numId w:val="122"/>
        </w:numPr>
        <w:autoSpaceDE w:val="0"/>
        <w:autoSpaceDN w:val="0"/>
        <w:adjustRightInd w:val="0"/>
        <w:spacing w:before="0" w:after="0"/>
        <w:rPr>
          <w:rFonts w:asciiTheme="majorHAnsi" w:hAnsiTheme="majorHAnsi"/>
        </w:rPr>
      </w:pPr>
      <w:r w:rsidRPr="00CB6CC3">
        <w:rPr>
          <w:rFonts w:asciiTheme="majorHAnsi" w:hAnsiTheme="majorHAnsi" w:cs="MyriadPro-Regular"/>
          <w:color w:val="231F20"/>
          <w:lang w:eastAsia="es-CO"/>
        </w:rPr>
        <w:t xml:space="preserve"> Lo adecuado/aplicación de las políticas contables que se usan.</w:t>
      </w:r>
    </w:p>
    <w:p w14:paraId="3CF3A821" w14:textId="42098497" w:rsidR="00DF3271" w:rsidRDefault="00DF3271" w:rsidP="00DF3271">
      <w:pPr>
        <w:rPr>
          <w:rFonts w:asciiTheme="majorHAnsi" w:hAnsiTheme="majorHAnsi" w:cs="Calibri"/>
          <w:color w:val="FF0000"/>
        </w:rPr>
      </w:pPr>
    </w:p>
    <w:p w14:paraId="02306CE6" w14:textId="77777777" w:rsidR="00B52643" w:rsidRDefault="00B52643" w:rsidP="00DF3271">
      <w:pPr>
        <w:rPr>
          <w:rFonts w:asciiTheme="majorHAnsi" w:hAnsiTheme="majorHAnsi" w:cs="Calibri"/>
          <w:color w:val="FF0000"/>
        </w:rPr>
      </w:pPr>
    </w:p>
    <w:p w14:paraId="65EF56D7" w14:textId="77777777" w:rsidR="00653A19" w:rsidRPr="00653A19" w:rsidRDefault="00653A19" w:rsidP="00653A19">
      <w:pPr>
        <w:jc w:val="left"/>
        <w:rPr>
          <w:rFonts w:asciiTheme="majorHAnsi" w:hAnsiTheme="majorHAnsi"/>
          <w:b/>
          <w:sz w:val="24"/>
        </w:rPr>
      </w:pPr>
      <w:r w:rsidRPr="00653A19">
        <w:rPr>
          <w:rFonts w:asciiTheme="majorHAnsi" w:hAnsiTheme="majorHAnsi"/>
          <w:b/>
          <w:sz w:val="24"/>
        </w:rPr>
        <w:lastRenderedPageBreak/>
        <w:t>PERSONAL DE VENTAS Y MERCADEO</w:t>
      </w:r>
    </w:p>
    <w:p w14:paraId="29E35351" w14:textId="77777777" w:rsidR="00653A19" w:rsidRPr="00653A19" w:rsidRDefault="00653A19" w:rsidP="00B43F57">
      <w:pPr>
        <w:numPr>
          <w:ilvl w:val="0"/>
          <w:numId w:val="123"/>
        </w:numPr>
        <w:autoSpaceDE w:val="0"/>
        <w:autoSpaceDN w:val="0"/>
        <w:adjustRightInd w:val="0"/>
        <w:spacing w:before="0" w:after="0"/>
        <w:rPr>
          <w:rFonts w:asciiTheme="majorHAnsi" w:hAnsiTheme="majorHAnsi" w:cs="MyriadPro-Regular"/>
          <w:color w:val="231F20"/>
          <w:lang w:eastAsia="es-CO"/>
        </w:rPr>
      </w:pPr>
      <w:r w:rsidRPr="00653A19">
        <w:rPr>
          <w:rFonts w:asciiTheme="majorHAnsi" w:hAnsiTheme="majorHAnsi" w:cs="MyriadPro-Regular"/>
          <w:color w:val="231F20"/>
          <w:lang w:eastAsia="es-CO"/>
        </w:rPr>
        <w:t xml:space="preserve">Estrategias de mercadotecnia y tendencias de ventas. </w:t>
      </w:r>
    </w:p>
    <w:p w14:paraId="110022C5" w14:textId="77777777" w:rsidR="00653A19" w:rsidRPr="00653A19" w:rsidRDefault="00653A19" w:rsidP="00B43F57">
      <w:pPr>
        <w:numPr>
          <w:ilvl w:val="0"/>
          <w:numId w:val="123"/>
        </w:numPr>
        <w:autoSpaceDE w:val="0"/>
        <w:autoSpaceDN w:val="0"/>
        <w:adjustRightInd w:val="0"/>
        <w:spacing w:before="0" w:after="0"/>
        <w:rPr>
          <w:rFonts w:asciiTheme="majorHAnsi" w:hAnsiTheme="majorHAnsi" w:cs="MyriadPro-Regular"/>
          <w:color w:val="231F20"/>
          <w:lang w:eastAsia="es-CO"/>
        </w:rPr>
      </w:pPr>
      <w:r w:rsidRPr="00653A19">
        <w:rPr>
          <w:rFonts w:asciiTheme="majorHAnsi" w:hAnsiTheme="majorHAnsi" w:cs="MyriadPro-Regular"/>
          <w:color w:val="231F20"/>
          <w:lang w:eastAsia="es-CO"/>
        </w:rPr>
        <w:t xml:space="preserve"> Incentivos para resultados de ventas. </w:t>
      </w:r>
    </w:p>
    <w:p w14:paraId="4D4298F6" w14:textId="77777777" w:rsidR="00653A19" w:rsidRPr="00653A19" w:rsidRDefault="00653A19" w:rsidP="00B43F57">
      <w:pPr>
        <w:numPr>
          <w:ilvl w:val="0"/>
          <w:numId w:val="123"/>
        </w:numPr>
        <w:autoSpaceDE w:val="0"/>
        <w:autoSpaceDN w:val="0"/>
        <w:adjustRightInd w:val="0"/>
        <w:spacing w:before="0" w:after="0"/>
        <w:rPr>
          <w:rFonts w:asciiTheme="majorHAnsi" w:hAnsiTheme="majorHAnsi"/>
          <w:b/>
        </w:rPr>
      </w:pPr>
      <w:r w:rsidRPr="00653A19">
        <w:rPr>
          <w:rFonts w:asciiTheme="majorHAnsi" w:hAnsiTheme="majorHAnsi" w:cs="MyriadPro-Regular"/>
          <w:color w:val="231F20"/>
          <w:lang w:eastAsia="es-CO"/>
        </w:rPr>
        <w:t xml:space="preserve"> El alcance de la elusión de la dirección (es decir, ¿se ha pedido alguna vez a estos empleados que eludan los controles internos o las políticas contables de reconocimiento de ingresos?</w:t>
      </w:r>
    </w:p>
    <w:p w14:paraId="0EF2F474" w14:textId="77777777" w:rsidR="00653A19" w:rsidRPr="00653A19" w:rsidRDefault="00653A19" w:rsidP="00B43F57">
      <w:pPr>
        <w:numPr>
          <w:ilvl w:val="0"/>
          <w:numId w:val="123"/>
        </w:numPr>
        <w:autoSpaceDE w:val="0"/>
        <w:autoSpaceDN w:val="0"/>
        <w:adjustRightInd w:val="0"/>
        <w:spacing w:before="0" w:after="0"/>
        <w:rPr>
          <w:rFonts w:asciiTheme="majorHAnsi" w:hAnsiTheme="majorHAnsi"/>
          <w:b/>
        </w:rPr>
      </w:pPr>
      <w:r w:rsidRPr="00653A19">
        <w:rPr>
          <w:rFonts w:asciiTheme="majorHAnsi" w:hAnsiTheme="majorHAnsi" w:cs="MyriadPro-Regular"/>
          <w:color w:val="231F20"/>
          <w:lang w:eastAsia="es-CO"/>
        </w:rPr>
        <w:t>Acuerdos contractuales con clientes</w:t>
      </w:r>
    </w:p>
    <w:p w14:paraId="5EA2E2C3" w14:textId="225D6774" w:rsidR="00E500D9" w:rsidRPr="00F965C6" w:rsidRDefault="00E500D9" w:rsidP="00DF3271">
      <w:pPr>
        <w:rPr>
          <w:rFonts w:asciiTheme="majorHAnsi" w:hAnsiTheme="majorHAnsi" w:cs="Calibri"/>
          <w:color w:val="FF0000"/>
        </w:rPr>
      </w:pPr>
    </w:p>
    <w:p w14:paraId="4A4746E0" w14:textId="0750CA7C" w:rsidR="00843585" w:rsidRPr="00E500D9" w:rsidRDefault="00DF3271" w:rsidP="00B43F57">
      <w:pPr>
        <w:numPr>
          <w:ilvl w:val="0"/>
          <w:numId w:val="8"/>
        </w:numPr>
        <w:spacing w:before="0" w:after="0"/>
        <w:ind w:left="0" w:firstLine="0"/>
        <w:rPr>
          <w:rFonts w:asciiTheme="majorHAnsi" w:hAnsiTheme="majorHAnsi" w:cs="Calibri"/>
          <w:b/>
        </w:rPr>
      </w:pPr>
      <w:r w:rsidRPr="00B96267">
        <w:rPr>
          <w:rFonts w:asciiTheme="majorHAnsi" w:hAnsiTheme="majorHAnsi" w:cs="Calibri"/>
          <w:b/>
          <w:sz w:val="28"/>
        </w:rPr>
        <w:t xml:space="preserve">Procedimientos de Revisión Analítica. </w:t>
      </w:r>
      <w:r w:rsidRPr="00F965C6">
        <w:rPr>
          <w:rFonts w:asciiTheme="majorHAnsi" w:hAnsiTheme="majorHAnsi" w:cs="Calibri"/>
        </w:rPr>
        <w:t xml:space="preserve">Los procedimientos de revisión analítica consisten en </w:t>
      </w:r>
      <w:r w:rsidRPr="000126BA">
        <w:rPr>
          <w:rFonts w:asciiTheme="majorHAnsi" w:hAnsiTheme="majorHAnsi" w:cs="Calibri"/>
          <w:b/>
          <w:color w:val="000000" w:themeColor="text1"/>
        </w:rPr>
        <w:t>la aplicación de las herramientas del análisis financiero, para la identificación de áreas de énfasis,</w:t>
      </w:r>
      <w:r w:rsidRPr="000126BA">
        <w:rPr>
          <w:rFonts w:asciiTheme="majorHAnsi" w:hAnsiTheme="majorHAnsi" w:cs="Calibri"/>
          <w:color w:val="000000" w:themeColor="text1"/>
        </w:rPr>
        <w:t xml:space="preserve"> </w:t>
      </w:r>
      <w:r w:rsidRPr="00F965C6">
        <w:rPr>
          <w:rFonts w:asciiTheme="majorHAnsi" w:hAnsiTheme="majorHAnsi" w:cs="Calibri"/>
        </w:rPr>
        <w:t>que permitan la atención del auditor en las áreas de mayor riesgo mediante el análisis e interpretación de desviaciones, tendencias, ratios, desviaciones en los estados financieros.</w:t>
      </w:r>
    </w:p>
    <w:p w14:paraId="7F8BA1D1" w14:textId="7274F9A1" w:rsidR="00DF3271" w:rsidRPr="00F965C6" w:rsidRDefault="00DF3271" w:rsidP="00DF3271">
      <w:pPr>
        <w:rPr>
          <w:rFonts w:asciiTheme="majorHAnsi" w:hAnsiTheme="majorHAnsi" w:cs="Calibri"/>
        </w:rPr>
      </w:pPr>
      <w:r w:rsidRPr="00F965C6">
        <w:rPr>
          <w:rFonts w:asciiTheme="majorHAnsi" w:hAnsiTheme="majorHAnsi" w:cs="Calibri"/>
        </w:rPr>
        <w:t xml:space="preserve">Este estudio permitirá al auditor </w:t>
      </w:r>
      <w:r w:rsidRPr="000126BA">
        <w:rPr>
          <w:rFonts w:asciiTheme="majorHAnsi" w:hAnsiTheme="majorHAnsi" w:cs="Calibri"/>
          <w:b/>
          <w:color w:val="000000" w:themeColor="text1"/>
        </w:rPr>
        <w:t>direccionar sus procedimientos de auditoría a dichas áreas de mayor importancia,</w:t>
      </w:r>
      <w:r w:rsidRPr="000126BA">
        <w:rPr>
          <w:rFonts w:asciiTheme="majorHAnsi" w:hAnsiTheme="majorHAnsi" w:cs="Calibri"/>
          <w:color w:val="000000" w:themeColor="text1"/>
        </w:rPr>
        <w:t xml:space="preserve"> </w:t>
      </w:r>
      <w:r w:rsidRPr="00F965C6">
        <w:rPr>
          <w:rFonts w:asciiTheme="majorHAnsi" w:hAnsiTheme="majorHAnsi" w:cs="Calibri"/>
        </w:rPr>
        <w:t>en aras de realizar un trabajo más eficiente. Así mismo, y posteriormente, permiten analizar en forma global la estru</w:t>
      </w:r>
      <w:r w:rsidR="00E500D9">
        <w:rPr>
          <w:rFonts w:asciiTheme="majorHAnsi" w:hAnsiTheme="majorHAnsi" w:cs="Calibri"/>
        </w:rPr>
        <w:t>ctura financiera de la entidad.</w:t>
      </w:r>
    </w:p>
    <w:p w14:paraId="66C7C2E4" w14:textId="7B772A7E" w:rsidR="00DF3271" w:rsidRPr="00F965C6" w:rsidRDefault="00DF3271" w:rsidP="00DF3271">
      <w:pPr>
        <w:rPr>
          <w:rFonts w:asciiTheme="majorHAnsi" w:hAnsiTheme="majorHAnsi" w:cs="Calibri"/>
        </w:rPr>
      </w:pPr>
      <w:r w:rsidRPr="00F965C6">
        <w:rPr>
          <w:rFonts w:asciiTheme="majorHAnsi" w:hAnsiTheme="majorHAnsi" w:cs="Calibri"/>
          <w:lang w:val="es-VE"/>
        </w:rPr>
        <w:t xml:space="preserve">Al realizar procedimientos analíticos como procedimientos de evaluación del riesgo, el auditor(a) desarrolla expectativas sobre plausibles relaciones que razonablemente puedan existir. Cuando las comparaciones de dichas expectativas con los montos registrados o coeficientes desarrollados de los montos registrados producen relaciones inusuales o inesperadas, el auditor considera estos resultados al identificar los riesgos de representación errónea de importancia relativa. </w:t>
      </w:r>
    </w:p>
    <w:p w14:paraId="31EBEB28" w14:textId="1B706AB9" w:rsidR="00DF3271" w:rsidRDefault="00DF3271" w:rsidP="00DF3271">
      <w:pPr>
        <w:rPr>
          <w:rFonts w:asciiTheme="majorHAnsi" w:hAnsiTheme="majorHAnsi" w:cs="Calibri"/>
          <w:lang w:val="es-VE"/>
        </w:rPr>
      </w:pPr>
      <w:r w:rsidRPr="00F965C6">
        <w:rPr>
          <w:rFonts w:asciiTheme="majorHAnsi" w:hAnsiTheme="majorHAnsi" w:cs="Calibri"/>
          <w:lang w:val="es-VE"/>
        </w:rPr>
        <w:t xml:space="preserve">Cuando los procedimientos analíticos usan datos agregados a un alto nivel (lo cual es a menudo la situación) </w:t>
      </w:r>
      <w:r w:rsidRPr="00F965C6">
        <w:rPr>
          <w:rFonts w:asciiTheme="majorHAnsi" w:hAnsiTheme="majorHAnsi" w:cs="Calibri"/>
          <w:b/>
          <w:u w:val="single"/>
          <w:lang w:val="es-VE"/>
        </w:rPr>
        <w:t>los resultados de esos procedimientos analíticos sólo proporcionan una indicación inicial general sobre si puede existir una representación errónea de importancia relativa</w:t>
      </w:r>
      <w:r w:rsidRPr="00F965C6">
        <w:rPr>
          <w:rFonts w:asciiTheme="majorHAnsi" w:hAnsiTheme="majorHAnsi" w:cs="Calibri"/>
          <w:lang w:val="es-VE"/>
        </w:rPr>
        <w:t xml:space="preserve">. Consecuentemente, el auditor(a) considera los resultados de dichos procedimientos analíticos junto con otra información compilada al identificar los riesgos de representación errónea de importancia relativa. </w:t>
      </w:r>
    </w:p>
    <w:p w14:paraId="42BAEAB6" w14:textId="77777777" w:rsidR="00171718" w:rsidRDefault="00171718" w:rsidP="00DF3271">
      <w:pPr>
        <w:rPr>
          <w:rFonts w:asciiTheme="majorHAnsi" w:hAnsiTheme="majorHAnsi" w:cs="Calibri"/>
          <w:lang w:val="es-VE"/>
        </w:rPr>
      </w:pPr>
    </w:p>
    <w:p w14:paraId="6D83CDA6" w14:textId="77777777" w:rsidR="00171718" w:rsidRPr="00171718" w:rsidRDefault="00171718" w:rsidP="00171718">
      <w:pPr>
        <w:jc w:val="center"/>
        <w:rPr>
          <w:rFonts w:asciiTheme="majorHAnsi" w:hAnsiTheme="majorHAnsi" w:cs="Calibri"/>
          <w:b/>
          <w:sz w:val="28"/>
        </w:rPr>
      </w:pPr>
      <w:r w:rsidRPr="00171718">
        <w:rPr>
          <w:rFonts w:asciiTheme="majorHAnsi" w:hAnsiTheme="majorHAnsi" w:cs="Calibri"/>
          <w:b/>
          <w:sz w:val="28"/>
        </w:rPr>
        <w:t>IDENTIFIQUE RELACIONES Y TENDENCIAS</w:t>
      </w:r>
    </w:p>
    <w:p w14:paraId="523481C9" w14:textId="29AEF91D" w:rsidR="00171718" w:rsidRPr="00171718" w:rsidRDefault="00171718" w:rsidP="00171718">
      <w:pPr>
        <w:rPr>
          <w:rFonts w:asciiTheme="majorHAnsi" w:hAnsiTheme="majorHAnsi" w:cs="Calibri"/>
          <w:b/>
          <w:sz w:val="28"/>
        </w:rPr>
      </w:pPr>
      <w:r w:rsidRPr="00171718">
        <w:rPr>
          <w:rFonts w:asciiTheme="majorHAnsi" w:hAnsiTheme="majorHAnsi" w:cs="Calibri"/>
          <w:b/>
          <w:sz w:val="28"/>
        </w:rPr>
        <w:t>Mediante el estudio de:</w:t>
      </w:r>
    </w:p>
    <w:p w14:paraId="4363ECC9" w14:textId="77777777" w:rsidR="00171718" w:rsidRPr="00F965C6" w:rsidRDefault="00171718" w:rsidP="00B43F57">
      <w:pPr>
        <w:numPr>
          <w:ilvl w:val="0"/>
          <w:numId w:val="124"/>
        </w:numPr>
        <w:autoSpaceDE w:val="0"/>
        <w:autoSpaceDN w:val="0"/>
        <w:adjustRightInd w:val="0"/>
        <w:spacing w:before="0" w:after="0"/>
        <w:rPr>
          <w:rFonts w:asciiTheme="majorHAnsi" w:hAnsiTheme="majorHAnsi" w:cs="MyriadPro-Regular"/>
          <w:color w:val="231F20"/>
          <w:lang w:eastAsia="es-CO"/>
        </w:rPr>
      </w:pPr>
      <w:r w:rsidRPr="00F965C6">
        <w:rPr>
          <w:rFonts w:asciiTheme="majorHAnsi" w:hAnsiTheme="majorHAnsi" w:cs="MyriadPro-Regular"/>
          <w:color w:val="231F20"/>
          <w:lang w:eastAsia="es-CO"/>
        </w:rPr>
        <w:t xml:space="preserve">Estados financieros de periodos previos comparables; </w:t>
      </w:r>
    </w:p>
    <w:p w14:paraId="6B7FC305" w14:textId="77777777" w:rsidR="00171718" w:rsidRPr="00F965C6" w:rsidRDefault="00171718" w:rsidP="00B43F57">
      <w:pPr>
        <w:numPr>
          <w:ilvl w:val="0"/>
          <w:numId w:val="124"/>
        </w:numPr>
        <w:autoSpaceDE w:val="0"/>
        <w:autoSpaceDN w:val="0"/>
        <w:adjustRightInd w:val="0"/>
        <w:spacing w:before="0" w:after="0"/>
        <w:rPr>
          <w:rFonts w:asciiTheme="majorHAnsi" w:hAnsiTheme="majorHAnsi" w:cs="MyriadPro-Regular"/>
          <w:color w:val="231F20"/>
          <w:lang w:eastAsia="es-CO"/>
        </w:rPr>
      </w:pPr>
      <w:r w:rsidRPr="00F965C6">
        <w:rPr>
          <w:rFonts w:asciiTheme="majorHAnsi" w:hAnsiTheme="majorHAnsi" w:cs="MyriadPro-Regular"/>
          <w:color w:val="231F20"/>
          <w:lang w:eastAsia="es-CO"/>
        </w:rPr>
        <w:t xml:space="preserve"> Presupuestos, pronósticos y extrapolaciones, incluyendo extrapolaciones de datos intermedios o anuales; </w:t>
      </w:r>
    </w:p>
    <w:p w14:paraId="7EEF0ECC" w14:textId="76C3021F" w:rsidR="00171718" w:rsidRPr="00F965C6" w:rsidRDefault="00171718" w:rsidP="00171718">
      <w:pPr>
        <w:rPr>
          <w:rFonts w:asciiTheme="majorHAnsi" w:hAnsiTheme="majorHAnsi" w:cs="Calibri"/>
        </w:rPr>
      </w:pPr>
      <w:r w:rsidRPr="00F965C6">
        <w:rPr>
          <w:rFonts w:asciiTheme="majorHAnsi" w:hAnsiTheme="majorHAnsi" w:cs="MyriadPro-Regular"/>
          <w:color w:val="231F20"/>
          <w:lang w:eastAsia="es-CO"/>
        </w:rPr>
        <w:t>Información del sector en que opera la entidad y condiciones económicas actuales</w:t>
      </w:r>
      <w:r w:rsidRPr="00F965C6">
        <w:rPr>
          <w:rFonts w:asciiTheme="majorHAnsi" w:hAnsiTheme="majorHAnsi" w:cs="MyriadPro-Regular"/>
          <w:color w:val="231F20"/>
          <w:szCs w:val="24"/>
          <w:lang w:eastAsia="es-CO"/>
        </w:rPr>
        <w:t>.</w:t>
      </w:r>
    </w:p>
    <w:p w14:paraId="2C8C1BB6" w14:textId="77777777" w:rsidR="00171718" w:rsidRPr="00171718" w:rsidRDefault="00171718" w:rsidP="00171718">
      <w:pPr>
        <w:jc w:val="left"/>
        <w:rPr>
          <w:rFonts w:asciiTheme="majorHAnsi" w:hAnsiTheme="majorHAnsi" w:cs="Calibri"/>
          <w:b/>
          <w:sz w:val="24"/>
        </w:rPr>
      </w:pPr>
      <w:r w:rsidRPr="00171718">
        <w:rPr>
          <w:rFonts w:asciiTheme="majorHAnsi" w:hAnsiTheme="majorHAnsi" w:cs="Calibri"/>
          <w:b/>
          <w:sz w:val="24"/>
        </w:rPr>
        <w:t>COMPARE</w:t>
      </w:r>
    </w:p>
    <w:p w14:paraId="1C0AD92D" w14:textId="221B64E1" w:rsidR="00DF3271" w:rsidRPr="00F965C6" w:rsidRDefault="00171718" w:rsidP="00171718">
      <w:pPr>
        <w:rPr>
          <w:rFonts w:asciiTheme="majorHAnsi" w:hAnsiTheme="majorHAnsi" w:cs="Calibri"/>
          <w:color w:val="FF0000"/>
        </w:rPr>
      </w:pPr>
      <w:r w:rsidRPr="00F965C6">
        <w:rPr>
          <w:rFonts w:asciiTheme="majorHAnsi" w:hAnsiTheme="majorHAnsi" w:cs="MyriadPro-Regular"/>
          <w:color w:val="231F20"/>
          <w:lang w:eastAsia="es-CO"/>
        </w:rPr>
        <w:t>Los presupuestos con los valores registrados o ratios calculados con importes registrados</w:t>
      </w:r>
      <w:r w:rsidRPr="00F965C6">
        <w:rPr>
          <w:rFonts w:asciiTheme="majorHAnsi" w:hAnsiTheme="majorHAnsi" w:cs="MyriadPro-Regular"/>
          <w:color w:val="231F20"/>
          <w:szCs w:val="24"/>
          <w:lang w:eastAsia="es-CO"/>
        </w:rPr>
        <w:t>.</w:t>
      </w:r>
    </w:p>
    <w:p w14:paraId="0592A72B" w14:textId="77777777" w:rsidR="00171718" w:rsidRPr="00171718" w:rsidRDefault="00171718" w:rsidP="00171718">
      <w:pPr>
        <w:jc w:val="left"/>
        <w:rPr>
          <w:rFonts w:asciiTheme="majorHAnsi" w:hAnsiTheme="majorHAnsi" w:cs="Calibri"/>
          <w:b/>
          <w:sz w:val="24"/>
          <w:lang w:val="es-ES"/>
        </w:rPr>
      </w:pPr>
      <w:r w:rsidRPr="00171718">
        <w:rPr>
          <w:rFonts w:asciiTheme="majorHAnsi" w:hAnsiTheme="majorHAnsi" w:cs="Calibri"/>
          <w:b/>
          <w:sz w:val="24"/>
          <w:lang w:val="es-ES"/>
        </w:rPr>
        <w:lastRenderedPageBreak/>
        <w:t>EVALUE LOS RESULTADOS</w:t>
      </w:r>
    </w:p>
    <w:p w14:paraId="3ED45BF4" w14:textId="4D4DAEB5" w:rsidR="00DF3271" w:rsidRPr="00F965C6" w:rsidRDefault="00171718" w:rsidP="00171718">
      <w:pPr>
        <w:rPr>
          <w:rFonts w:asciiTheme="majorHAnsi" w:hAnsiTheme="majorHAnsi" w:cs="Calibri"/>
          <w:color w:val="FF0000"/>
          <w:lang w:val="es-ES"/>
        </w:rPr>
      </w:pPr>
      <w:r w:rsidRPr="00F965C6">
        <w:rPr>
          <w:rFonts w:asciiTheme="majorHAnsi" w:hAnsiTheme="majorHAnsi" w:cs="MyriadPro-Regular"/>
          <w:color w:val="231F20"/>
          <w:lang w:eastAsia="es-CO"/>
        </w:rPr>
        <w:t>Cuando se encuentren relaciones inusuales o inesperadas, considerar los riesgos potenciales de incorrección material.</w:t>
      </w:r>
    </w:p>
    <w:p w14:paraId="4F4C7CCD" w14:textId="23715487" w:rsidR="00DF3271" w:rsidRPr="00171718" w:rsidRDefault="00DF3271" w:rsidP="00DF3271">
      <w:pPr>
        <w:rPr>
          <w:rFonts w:asciiTheme="majorHAnsi" w:hAnsiTheme="majorHAnsi" w:cs="Calibri"/>
          <w:b/>
          <w:bCs/>
          <w:sz w:val="28"/>
          <w:lang w:val="es-VE"/>
        </w:rPr>
      </w:pPr>
      <w:r w:rsidRPr="00171718">
        <w:rPr>
          <w:rFonts w:asciiTheme="majorHAnsi" w:hAnsiTheme="majorHAnsi" w:cs="Calibri"/>
          <w:b/>
          <w:bCs/>
          <w:sz w:val="28"/>
          <w:lang w:val="es-VE"/>
        </w:rPr>
        <w:t>Pasos para la revisión analítica</w:t>
      </w:r>
    </w:p>
    <w:p w14:paraId="2EC80508" w14:textId="280E0D33" w:rsidR="00DF3271" w:rsidRPr="00F965C6" w:rsidRDefault="00DF3271" w:rsidP="00B43F57">
      <w:pPr>
        <w:numPr>
          <w:ilvl w:val="0"/>
          <w:numId w:val="26"/>
        </w:numPr>
        <w:spacing w:before="0" w:after="0"/>
        <w:rPr>
          <w:rFonts w:asciiTheme="majorHAnsi" w:hAnsiTheme="majorHAnsi" w:cs="Calibri"/>
          <w:lang w:val="es-VE"/>
        </w:rPr>
      </w:pPr>
      <w:r w:rsidRPr="00F965C6">
        <w:rPr>
          <w:rFonts w:asciiTheme="majorHAnsi" w:hAnsiTheme="majorHAnsi" w:cs="Calibri"/>
          <w:b/>
          <w:lang w:val="es-VE"/>
        </w:rPr>
        <w:t>Obtener los estados financieros finales del ejercicio anterior</w:t>
      </w:r>
      <w:r w:rsidRPr="00F965C6">
        <w:rPr>
          <w:rFonts w:asciiTheme="majorHAnsi" w:hAnsiTheme="majorHAnsi" w:cs="Calibri"/>
          <w:lang w:val="es-VE"/>
        </w:rPr>
        <w:t xml:space="preserve"> al auditado y </w:t>
      </w:r>
      <w:proofErr w:type="spellStart"/>
      <w:r w:rsidRPr="00F965C6">
        <w:rPr>
          <w:rFonts w:asciiTheme="majorHAnsi" w:hAnsiTheme="majorHAnsi" w:cs="Calibri"/>
          <w:lang w:val="es-VE"/>
        </w:rPr>
        <w:t>reexpresar</w:t>
      </w:r>
      <w:proofErr w:type="spellEnd"/>
      <w:r w:rsidRPr="00F965C6">
        <w:rPr>
          <w:rFonts w:asciiTheme="majorHAnsi" w:hAnsiTheme="majorHAnsi" w:cs="Calibri"/>
          <w:lang w:val="es-VE"/>
        </w:rPr>
        <w:t>, si es necesario, sus cifras a moneda constante del ejercicio bajo análisis.</w:t>
      </w:r>
    </w:p>
    <w:p w14:paraId="3E1D25AF" w14:textId="77777777" w:rsidR="00843585" w:rsidRPr="00F965C6" w:rsidRDefault="00843585" w:rsidP="00843585">
      <w:pPr>
        <w:spacing w:before="0" w:after="0"/>
        <w:ind w:left="720"/>
        <w:rPr>
          <w:rFonts w:asciiTheme="majorHAnsi" w:hAnsiTheme="majorHAnsi" w:cs="Calibri"/>
          <w:lang w:val="es-VE"/>
        </w:rPr>
      </w:pPr>
    </w:p>
    <w:p w14:paraId="240B599E" w14:textId="13D369C3" w:rsidR="00DF3271" w:rsidRPr="00F965C6" w:rsidRDefault="00DF3271" w:rsidP="00B43F57">
      <w:pPr>
        <w:numPr>
          <w:ilvl w:val="0"/>
          <w:numId w:val="26"/>
        </w:numPr>
        <w:spacing w:before="0" w:after="0"/>
        <w:rPr>
          <w:rFonts w:asciiTheme="majorHAnsi" w:hAnsiTheme="majorHAnsi" w:cs="Calibri"/>
        </w:rPr>
      </w:pPr>
      <w:r w:rsidRPr="00F965C6">
        <w:rPr>
          <w:rFonts w:asciiTheme="majorHAnsi" w:hAnsiTheme="majorHAnsi" w:cs="Calibri"/>
          <w:b/>
        </w:rPr>
        <w:t>Determinar el porcentaje de participación de cada cuenta</w:t>
      </w:r>
      <w:r w:rsidRPr="00F965C6">
        <w:rPr>
          <w:rFonts w:asciiTheme="majorHAnsi" w:hAnsiTheme="majorHAnsi" w:cs="Calibri"/>
        </w:rPr>
        <w:t xml:space="preserve"> respecto del total de los activos, pasivos más patrimonio o ingresos, según corresponda (variación vertical). Útil para interpretar la conformación patrimonial de la entidad y anticipar las áreas de mayor importancia relativa y cuáles serán los gastos que mayor participación tendrán para los resultados del ejercicio.</w:t>
      </w:r>
    </w:p>
    <w:p w14:paraId="308D27B8" w14:textId="1754E3E2" w:rsidR="00843585" w:rsidRPr="00F965C6" w:rsidRDefault="00843585" w:rsidP="00843585">
      <w:pPr>
        <w:spacing w:before="0" w:after="0"/>
        <w:rPr>
          <w:rFonts w:asciiTheme="majorHAnsi" w:hAnsiTheme="majorHAnsi" w:cs="Calibri"/>
        </w:rPr>
      </w:pPr>
    </w:p>
    <w:p w14:paraId="736856DA" w14:textId="2BEA4A57" w:rsidR="00DF3271" w:rsidRPr="00F965C6" w:rsidRDefault="00DF3271" w:rsidP="00B43F57">
      <w:pPr>
        <w:numPr>
          <w:ilvl w:val="0"/>
          <w:numId w:val="26"/>
        </w:numPr>
        <w:spacing w:before="0" w:after="0"/>
        <w:rPr>
          <w:rFonts w:asciiTheme="majorHAnsi" w:hAnsiTheme="majorHAnsi" w:cs="Calibri"/>
          <w:lang w:val="es-VE"/>
        </w:rPr>
      </w:pPr>
      <w:r w:rsidRPr="00F965C6">
        <w:rPr>
          <w:rFonts w:asciiTheme="majorHAnsi" w:hAnsiTheme="majorHAnsi" w:cs="Calibri"/>
          <w:b/>
          <w:lang w:val="es-VE"/>
        </w:rPr>
        <w:t>Calcular la variación nominal y porcentual</w:t>
      </w:r>
      <w:r w:rsidRPr="00F965C6">
        <w:rPr>
          <w:rFonts w:asciiTheme="majorHAnsi" w:hAnsiTheme="majorHAnsi" w:cs="Calibri"/>
          <w:lang w:val="es-VE"/>
        </w:rPr>
        <w:t xml:space="preserve"> de cada cuenta, con respecto al año anterior (variación horizontal).</w:t>
      </w:r>
    </w:p>
    <w:p w14:paraId="5632C106" w14:textId="4F498F63" w:rsidR="00843585" w:rsidRPr="00F965C6" w:rsidRDefault="00843585" w:rsidP="00843585">
      <w:pPr>
        <w:spacing w:before="0" w:after="0"/>
        <w:rPr>
          <w:rFonts w:asciiTheme="majorHAnsi" w:hAnsiTheme="majorHAnsi" w:cs="Calibri"/>
          <w:lang w:val="es-VE"/>
        </w:rPr>
      </w:pPr>
    </w:p>
    <w:p w14:paraId="10ACBDBC" w14:textId="3248DAAC" w:rsidR="00DF3271" w:rsidRPr="00F965C6" w:rsidRDefault="00DF3271" w:rsidP="00B43F57">
      <w:pPr>
        <w:numPr>
          <w:ilvl w:val="0"/>
          <w:numId w:val="26"/>
        </w:numPr>
        <w:spacing w:before="0" w:after="0"/>
        <w:rPr>
          <w:rFonts w:asciiTheme="majorHAnsi" w:hAnsiTheme="majorHAnsi" w:cs="Calibri"/>
          <w:lang w:val="es-VE"/>
        </w:rPr>
      </w:pPr>
      <w:r w:rsidRPr="00F965C6">
        <w:rPr>
          <w:rFonts w:asciiTheme="majorHAnsi" w:hAnsiTheme="majorHAnsi" w:cs="Calibri"/>
          <w:lang w:val="es-VE"/>
        </w:rPr>
        <w:t xml:space="preserve">Solicitar a la administración </w:t>
      </w:r>
      <w:r w:rsidRPr="00F965C6">
        <w:rPr>
          <w:rFonts w:asciiTheme="majorHAnsi" w:hAnsiTheme="majorHAnsi" w:cs="Calibri"/>
          <w:b/>
          <w:lang w:val="es-VE"/>
        </w:rPr>
        <w:t>las justificaciones de las variaciones</w:t>
      </w:r>
      <w:r w:rsidRPr="00F965C6">
        <w:rPr>
          <w:rFonts w:asciiTheme="majorHAnsi" w:hAnsiTheme="majorHAnsi" w:cs="Calibri"/>
          <w:lang w:val="es-VE"/>
        </w:rPr>
        <w:t xml:space="preserve"> y diferencias relevantes. </w:t>
      </w:r>
    </w:p>
    <w:p w14:paraId="2FF9CD4E" w14:textId="6EEA9A5A" w:rsidR="00843585" w:rsidRPr="00F965C6" w:rsidRDefault="00843585" w:rsidP="00843585">
      <w:pPr>
        <w:spacing w:before="0" w:after="0"/>
        <w:rPr>
          <w:rFonts w:asciiTheme="majorHAnsi" w:hAnsiTheme="majorHAnsi" w:cs="Calibri"/>
          <w:lang w:val="es-VE"/>
        </w:rPr>
      </w:pPr>
    </w:p>
    <w:p w14:paraId="386CAB14" w14:textId="16B1C962" w:rsidR="00DF3271" w:rsidRPr="00F965C6" w:rsidRDefault="00DF3271" w:rsidP="00B43F57">
      <w:pPr>
        <w:numPr>
          <w:ilvl w:val="0"/>
          <w:numId w:val="26"/>
        </w:numPr>
        <w:spacing w:before="0" w:after="0"/>
        <w:rPr>
          <w:rFonts w:asciiTheme="majorHAnsi" w:hAnsiTheme="majorHAnsi" w:cs="Calibri"/>
          <w:b/>
        </w:rPr>
      </w:pPr>
      <w:r w:rsidRPr="00F965C6">
        <w:rPr>
          <w:rFonts w:asciiTheme="majorHAnsi" w:hAnsiTheme="majorHAnsi" w:cs="Calibri"/>
          <w:lang w:val="es-VE"/>
        </w:rPr>
        <w:t xml:space="preserve">Cuando los procedimientos analíticos identifican fluctuaciones o relaciones inusuales o inconsistentes con otra información relevante disponible, o que se desvía significativamente de los importes previstos o estimados, el auditor(a) investigará dichas situaciones para </w:t>
      </w:r>
      <w:r w:rsidRPr="00F965C6">
        <w:rPr>
          <w:rFonts w:asciiTheme="majorHAnsi" w:hAnsiTheme="majorHAnsi" w:cs="Calibri"/>
          <w:b/>
          <w:lang w:val="es-VE"/>
        </w:rPr>
        <w:t>obtener la evidencia y las aclaraciones apropiadas</w:t>
      </w:r>
    </w:p>
    <w:p w14:paraId="3D8775DD" w14:textId="06F71148" w:rsidR="00843585" w:rsidRPr="00F965C6" w:rsidRDefault="00843585" w:rsidP="00843585">
      <w:pPr>
        <w:spacing w:before="0" w:after="0"/>
        <w:rPr>
          <w:rFonts w:asciiTheme="majorHAnsi" w:hAnsiTheme="majorHAnsi" w:cs="Calibri"/>
          <w:b/>
        </w:rPr>
      </w:pPr>
    </w:p>
    <w:p w14:paraId="3BEBF64F" w14:textId="3BDA99B1" w:rsidR="00DF3271" w:rsidRDefault="00DF3271" w:rsidP="00B43F57">
      <w:pPr>
        <w:numPr>
          <w:ilvl w:val="0"/>
          <w:numId w:val="8"/>
        </w:numPr>
        <w:autoSpaceDE w:val="0"/>
        <w:autoSpaceDN w:val="0"/>
        <w:adjustRightInd w:val="0"/>
        <w:spacing w:before="0" w:after="0"/>
        <w:rPr>
          <w:rFonts w:asciiTheme="majorHAnsi" w:hAnsiTheme="majorHAnsi" w:cs="MyriadPro-Regular"/>
          <w:color w:val="231F20"/>
          <w:lang w:eastAsia="es-CO"/>
        </w:rPr>
      </w:pPr>
      <w:r w:rsidRPr="00B96267">
        <w:rPr>
          <w:rFonts w:asciiTheme="majorHAnsi" w:hAnsiTheme="majorHAnsi" w:cs="Calibri"/>
          <w:b/>
          <w:sz w:val="28"/>
          <w:lang w:val="es-ES"/>
        </w:rPr>
        <w:t xml:space="preserve">Inspección y observación: </w:t>
      </w:r>
      <w:r w:rsidRPr="00F965C6">
        <w:rPr>
          <w:rFonts w:asciiTheme="majorHAnsi" w:hAnsiTheme="majorHAnsi" w:cs="MyriadPro-Regular"/>
          <w:color w:val="231F20"/>
          <w:lang w:eastAsia="es-CO"/>
        </w:rPr>
        <w:t>Proporcionan información adicional sobre la entidad y su entorno</w:t>
      </w:r>
      <w:r w:rsidRPr="00F965C6">
        <w:rPr>
          <w:rFonts w:asciiTheme="majorHAnsi" w:hAnsiTheme="majorHAnsi" w:cs="MyriadPro-Regular"/>
          <w:color w:val="231F20"/>
          <w:szCs w:val="24"/>
          <w:lang w:eastAsia="es-CO"/>
        </w:rPr>
        <w:t xml:space="preserve"> y </w:t>
      </w:r>
      <w:r w:rsidRPr="00F965C6">
        <w:rPr>
          <w:rFonts w:asciiTheme="majorHAnsi" w:hAnsiTheme="majorHAnsi" w:cs="MyriadPro-Regular"/>
          <w:color w:val="231F20"/>
          <w:lang w:eastAsia="es-CO"/>
        </w:rPr>
        <w:t>soportan</w:t>
      </w:r>
      <w:r w:rsidRPr="00F965C6">
        <w:rPr>
          <w:rFonts w:asciiTheme="majorHAnsi" w:hAnsiTheme="majorHAnsi" w:cs="MyriadPro-Regular"/>
          <w:color w:val="231F20"/>
          <w:szCs w:val="24"/>
          <w:lang w:eastAsia="es-CO"/>
        </w:rPr>
        <w:t xml:space="preserve"> l</w:t>
      </w:r>
      <w:r w:rsidRPr="00F965C6">
        <w:rPr>
          <w:rFonts w:asciiTheme="majorHAnsi" w:hAnsiTheme="majorHAnsi" w:cs="MyriadPro-Regular"/>
          <w:color w:val="231F20"/>
          <w:lang w:eastAsia="es-CO"/>
        </w:rPr>
        <w:t>as investigaciones hechas ante la dirección.</w:t>
      </w:r>
    </w:p>
    <w:p w14:paraId="4C46F224" w14:textId="77777777" w:rsidR="00171718" w:rsidRPr="00F965C6" w:rsidRDefault="00171718" w:rsidP="00171718">
      <w:pPr>
        <w:autoSpaceDE w:val="0"/>
        <w:autoSpaceDN w:val="0"/>
        <w:adjustRightInd w:val="0"/>
        <w:spacing w:before="0" w:after="0"/>
        <w:ind w:left="360"/>
        <w:rPr>
          <w:rFonts w:asciiTheme="majorHAnsi" w:hAnsiTheme="majorHAnsi" w:cs="MyriadPro-Regular"/>
          <w:color w:val="231F20"/>
          <w:lang w:eastAsia="es-CO"/>
        </w:rPr>
      </w:pPr>
    </w:p>
    <w:p w14:paraId="5379088F" w14:textId="13892BDE" w:rsidR="00171718" w:rsidRPr="00171718" w:rsidRDefault="00171718" w:rsidP="00171718">
      <w:pPr>
        <w:jc w:val="center"/>
        <w:rPr>
          <w:rFonts w:asciiTheme="majorHAnsi" w:hAnsiTheme="majorHAnsi" w:cs="Calibri"/>
          <w:b/>
          <w:sz w:val="28"/>
          <w:lang w:val="es-ES"/>
        </w:rPr>
      </w:pPr>
      <w:r w:rsidRPr="00171718">
        <w:rPr>
          <w:rFonts w:asciiTheme="majorHAnsi" w:hAnsiTheme="majorHAnsi" w:cs="Calibri"/>
          <w:b/>
          <w:sz w:val="28"/>
          <w:lang w:val="es-ES"/>
        </w:rPr>
        <w:t>INSPECCIONE:</w:t>
      </w:r>
    </w:p>
    <w:p w14:paraId="654A2525" w14:textId="77777777" w:rsidR="00171718" w:rsidRPr="00F965C6" w:rsidRDefault="00171718" w:rsidP="00171718">
      <w:pPr>
        <w:autoSpaceDE w:val="0"/>
        <w:autoSpaceDN w:val="0"/>
        <w:adjustRightInd w:val="0"/>
        <w:rPr>
          <w:rFonts w:asciiTheme="majorHAnsi" w:hAnsiTheme="majorHAnsi" w:cs="MyriadPro-Regular"/>
          <w:color w:val="231F20"/>
          <w:lang w:eastAsia="es-CO"/>
        </w:rPr>
      </w:pPr>
      <w:r w:rsidRPr="00F965C6">
        <w:rPr>
          <w:rFonts w:asciiTheme="majorHAnsi" w:hAnsiTheme="majorHAnsi" w:cs="MyriadPro-Regular"/>
          <w:color w:val="231F20"/>
          <w:lang w:eastAsia="es-CO"/>
        </w:rPr>
        <w:t>Documentos tales como:</w:t>
      </w:r>
    </w:p>
    <w:p w14:paraId="687FFC6B" w14:textId="77777777" w:rsidR="00171718" w:rsidRPr="00F965C6" w:rsidRDefault="00171718" w:rsidP="00B43F57">
      <w:pPr>
        <w:numPr>
          <w:ilvl w:val="0"/>
          <w:numId w:val="22"/>
        </w:numPr>
        <w:autoSpaceDE w:val="0"/>
        <w:autoSpaceDN w:val="0"/>
        <w:adjustRightInd w:val="0"/>
        <w:spacing w:before="0" w:after="0"/>
        <w:rPr>
          <w:rFonts w:asciiTheme="majorHAnsi" w:hAnsiTheme="majorHAnsi" w:cs="MyriadPro-Regular"/>
          <w:color w:val="231F20"/>
          <w:lang w:eastAsia="es-CO"/>
        </w:rPr>
      </w:pPr>
      <w:r w:rsidRPr="00F965C6">
        <w:rPr>
          <w:rFonts w:asciiTheme="majorHAnsi" w:hAnsiTheme="majorHAnsi" w:cs="MyriadPro-Regular"/>
          <w:color w:val="231F20"/>
          <w:lang w:eastAsia="es-CO"/>
        </w:rPr>
        <w:t xml:space="preserve">Planes de negocios, estrategias y propuestas; </w:t>
      </w:r>
    </w:p>
    <w:p w14:paraId="11037801" w14:textId="77777777" w:rsidR="00171718" w:rsidRPr="00F965C6" w:rsidRDefault="00171718" w:rsidP="00B43F57">
      <w:pPr>
        <w:numPr>
          <w:ilvl w:val="0"/>
          <w:numId w:val="22"/>
        </w:numPr>
        <w:autoSpaceDE w:val="0"/>
        <w:autoSpaceDN w:val="0"/>
        <w:adjustRightInd w:val="0"/>
        <w:spacing w:before="0" w:after="0"/>
        <w:rPr>
          <w:rFonts w:asciiTheme="majorHAnsi" w:hAnsiTheme="majorHAnsi" w:cs="MyriadPro-Regular"/>
          <w:color w:val="231F20"/>
          <w:lang w:eastAsia="es-CO"/>
        </w:rPr>
      </w:pPr>
      <w:r w:rsidRPr="00F965C6">
        <w:rPr>
          <w:rFonts w:asciiTheme="majorHAnsi" w:hAnsiTheme="majorHAnsi" w:cs="MyriadPro-Regular"/>
          <w:color w:val="231F20"/>
          <w:lang w:eastAsia="es-CO"/>
        </w:rPr>
        <w:t xml:space="preserve"> Estudios del sector y reportajes de los medios sobre la entidad; </w:t>
      </w:r>
    </w:p>
    <w:p w14:paraId="4D1F7DC1" w14:textId="77777777" w:rsidR="00171718" w:rsidRPr="00F965C6" w:rsidRDefault="00171718" w:rsidP="00B43F57">
      <w:pPr>
        <w:numPr>
          <w:ilvl w:val="0"/>
          <w:numId w:val="22"/>
        </w:numPr>
        <w:autoSpaceDE w:val="0"/>
        <w:autoSpaceDN w:val="0"/>
        <w:adjustRightInd w:val="0"/>
        <w:spacing w:before="0" w:after="0"/>
        <w:rPr>
          <w:rFonts w:asciiTheme="majorHAnsi" w:hAnsiTheme="majorHAnsi" w:cs="MyriadPro-Regular"/>
          <w:color w:val="231F20"/>
          <w:lang w:eastAsia="es-CO"/>
        </w:rPr>
      </w:pPr>
      <w:r w:rsidRPr="00F965C6">
        <w:rPr>
          <w:rFonts w:asciiTheme="majorHAnsi" w:hAnsiTheme="majorHAnsi" w:cs="MyriadPro-Regular"/>
          <w:color w:val="231F20"/>
          <w:lang w:eastAsia="es-CO"/>
        </w:rPr>
        <w:t xml:space="preserve"> Principales contactos y compromisos; </w:t>
      </w:r>
    </w:p>
    <w:p w14:paraId="4C282237" w14:textId="77777777" w:rsidR="00171718" w:rsidRPr="00F965C6" w:rsidRDefault="00171718" w:rsidP="00B43F57">
      <w:pPr>
        <w:numPr>
          <w:ilvl w:val="0"/>
          <w:numId w:val="22"/>
        </w:numPr>
        <w:autoSpaceDE w:val="0"/>
        <w:autoSpaceDN w:val="0"/>
        <w:adjustRightInd w:val="0"/>
        <w:spacing w:before="0" w:after="0"/>
        <w:rPr>
          <w:rFonts w:asciiTheme="majorHAnsi" w:hAnsiTheme="majorHAnsi" w:cs="MyriadPro-Regular"/>
          <w:color w:val="231F20"/>
          <w:lang w:eastAsia="es-CO"/>
        </w:rPr>
      </w:pPr>
      <w:r w:rsidRPr="00F965C6">
        <w:rPr>
          <w:rFonts w:asciiTheme="majorHAnsi" w:hAnsiTheme="majorHAnsi" w:cs="MyriadPro-Regular"/>
          <w:color w:val="231F20"/>
          <w:lang w:eastAsia="es-CO"/>
        </w:rPr>
        <w:t xml:space="preserve"> Normativa y correspondencia con reguladores; </w:t>
      </w:r>
    </w:p>
    <w:p w14:paraId="3AB56E4C" w14:textId="77777777" w:rsidR="00171718" w:rsidRPr="00F965C6" w:rsidRDefault="00171718" w:rsidP="00B43F57">
      <w:pPr>
        <w:numPr>
          <w:ilvl w:val="0"/>
          <w:numId w:val="22"/>
        </w:numPr>
        <w:autoSpaceDE w:val="0"/>
        <w:autoSpaceDN w:val="0"/>
        <w:adjustRightInd w:val="0"/>
        <w:spacing w:before="0" w:after="0"/>
        <w:rPr>
          <w:rFonts w:asciiTheme="majorHAnsi" w:hAnsiTheme="majorHAnsi" w:cs="MyriadPro-Regular"/>
          <w:color w:val="231F20"/>
          <w:lang w:eastAsia="es-CO"/>
        </w:rPr>
      </w:pPr>
      <w:r w:rsidRPr="00F965C6">
        <w:rPr>
          <w:rFonts w:asciiTheme="majorHAnsi" w:hAnsiTheme="majorHAnsi" w:cs="MyriadPro-Regular"/>
          <w:color w:val="231F20"/>
          <w:lang w:eastAsia="es-CO"/>
        </w:rPr>
        <w:t xml:space="preserve"> Correspondencia con abogados, banqueros y otras partes interesadas;  </w:t>
      </w:r>
    </w:p>
    <w:p w14:paraId="5D553D0A" w14:textId="77777777" w:rsidR="00171718" w:rsidRPr="00F965C6" w:rsidRDefault="00171718" w:rsidP="00B43F57">
      <w:pPr>
        <w:numPr>
          <w:ilvl w:val="0"/>
          <w:numId w:val="22"/>
        </w:numPr>
        <w:autoSpaceDE w:val="0"/>
        <w:autoSpaceDN w:val="0"/>
        <w:adjustRightInd w:val="0"/>
        <w:spacing w:before="0" w:after="0"/>
        <w:rPr>
          <w:rFonts w:asciiTheme="majorHAnsi" w:hAnsiTheme="majorHAnsi" w:cs="MyriadPro-Regular"/>
          <w:color w:val="231F20"/>
          <w:lang w:eastAsia="es-CO"/>
        </w:rPr>
      </w:pPr>
      <w:r w:rsidRPr="00F965C6">
        <w:rPr>
          <w:rFonts w:asciiTheme="majorHAnsi" w:hAnsiTheme="majorHAnsi" w:cs="MyriadPro-Regular"/>
          <w:color w:val="231F20"/>
          <w:lang w:eastAsia="es-CO"/>
        </w:rPr>
        <w:t xml:space="preserve">Políticas y registros contables; </w:t>
      </w:r>
    </w:p>
    <w:p w14:paraId="2A1383E6" w14:textId="77777777" w:rsidR="00171718" w:rsidRPr="00F965C6" w:rsidRDefault="00171718" w:rsidP="00B43F57">
      <w:pPr>
        <w:numPr>
          <w:ilvl w:val="0"/>
          <w:numId w:val="22"/>
        </w:numPr>
        <w:autoSpaceDE w:val="0"/>
        <w:autoSpaceDN w:val="0"/>
        <w:adjustRightInd w:val="0"/>
        <w:spacing w:before="0" w:after="0"/>
        <w:rPr>
          <w:rFonts w:asciiTheme="majorHAnsi" w:hAnsiTheme="majorHAnsi" w:cs="MyriadPro-Regular"/>
          <w:color w:val="231F20"/>
          <w:lang w:eastAsia="es-CO"/>
        </w:rPr>
      </w:pPr>
      <w:r w:rsidRPr="00F965C6">
        <w:rPr>
          <w:rFonts w:asciiTheme="majorHAnsi" w:hAnsiTheme="majorHAnsi" w:cs="MyriadPro-Regular"/>
          <w:color w:val="231F20"/>
          <w:lang w:eastAsia="es-CO"/>
        </w:rPr>
        <w:t xml:space="preserve"> Manuales de control interno; </w:t>
      </w:r>
    </w:p>
    <w:p w14:paraId="49B7CB2C" w14:textId="77777777" w:rsidR="00171718" w:rsidRPr="00F965C6" w:rsidRDefault="00171718" w:rsidP="00B43F57">
      <w:pPr>
        <w:numPr>
          <w:ilvl w:val="0"/>
          <w:numId w:val="22"/>
        </w:numPr>
        <w:autoSpaceDE w:val="0"/>
        <w:autoSpaceDN w:val="0"/>
        <w:adjustRightInd w:val="0"/>
        <w:spacing w:before="0" w:after="0"/>
        <w:rPr>
          <w:rFonts w:asciiTheme="majorHAnsi" w:hAnsiTheme="majorHAnsi" w:cs="MyriadPro-Regular"/>
          <w:color w:val="231F20"/>
          <w:lang w:eastAsia="es-CO"/>
        </w:rPr>
      </w:pPr>
      <w:r w:rsidRPr="00F965C6">
        <w:rPr>
          <w:rFonts w:asciiTheme="majorHAnsi" w:hAnsiTheme="majorHAnsi" w:cs="MyriadPro-Regular"/>
          <w:color w:val="231F20"/>
          <w:lang w:eastAsia="es-CO"/>
        </w:rPr>
        <w:t xml:space="preserve"> Informes preparados por la dirección (tales como datos sobre resultados y</w:t>
      </w:r>
    </w:p>
    <w:p w14:paraId="6654F895" w14:textId="1EC113C4" w:rsidR="00DF3271" w:rsidRPr="00F965C6" w:rsidRDefault="00171718" w:rsidP="00171718">
      <w:pPr>
        <w:autoSpaceDE w:val="0"/>
        <w:autoSpaceDN w:val="0"/>
        <w:adjustRightInd w:val="0"/>
        <w:rPr>
          <w:rFonts w:asciiTheme="majorHAnsi" w:hAnsiTheme="majorHAnsi" w:cs="MyriadPro-Regular"/>
          <w:color w:val="231F20"/>
          <w:lang w:eastAsia="es-CO"/>
        </w:rPr>
      </w:pPr>
      <w:r w:rsidRPr="00F965C6">
        <w:rPr>
          <w:rFonts w:asciiTheme="majorHAnsi" w:hAnsiTheme="majorHAnsi" w:cs="MyriadPro-Regular"/>
          <w:color w:val="231F20"/>
          <w:lang w:eastAsia="es-CO"/>
        </w:rPr>
        <w:t>estado</w:t>
      </w:r>
      <w:r>
        <w:rPr>
          <w:rFonts w:asciiTheme="majorHAnsi" w:hAnsiTheme="majorHAnsi" w:cs="MyriadPro-Regular"/>
          <w:color w:val="231F20"/>
          <w:lang w:eastAsia="es-CO"/>
        </w:rPr>
        <w:t xml:space="preserve">s financieros intermedios); y </w:t>
      </w:r>
      <w:r w:rsidRPr="00F965C6">
        <w:rPr>
          <w:rFonts w:asciiTheme="majorHAnsi" w:hAnsiTheme="majorHAnsi" w:cs="MyriadPro-Regular"/>
          <w:color w:val="231F20"/>
          <w:lang w:eastAsia="es-CO"/>
        </w:rPr>
        <w:t>Otros informes, como por ejemplo actas de reuniones de los responsables del gobierno de la entidad, informes de consultores, entre otros.</w:t>
      </w:r>
    </w:p>
    <w:p w14:paraId="42F51881" w14:textId="2C8773D1" w:rsidR="00DF3271" w:rsidRPr="00F965C6" w:rsidRDefault="00DF3271" w:rsidP="00DF3271">
      <w:pPr>
        <w:rPr>
          <w:rFonts w:asciiTheme="majorHAnsi" w:hAnsiTheme="majorHAnsi" w:cs="Calibri"/>
          <w:color w:val="FF0000"/>
          <w:lang w:val="es-ES"/>
        </w:rPr>
      </w:pPr>
    </w:p>
    <w:p w14:paraId="35D49868" w14:textId="46C0B76C" w:rsidR="00B96267" w:rsidRPr="00B96267" w:rsidRDefault="00B96267" w:rsidP="00B96267">
      <w:pPr>
        <w:jc w:val="left"/>
        <w:rPr>
          <w:rFonts w:asciiTheme="majorHAnsi" w:hAnsiTheme="majorHAnsi" w:cs="Calibri"/>
          <w:b/>
          <w:sz w:val="24"/>
          <w:lang w:val="es-ES"/>
        </w:rPr>
      </w:pPr>
      <w:r w:rsidRPr="00B96267">
        <w:rPr>
          <w:rFonts w:asciiTheme="majorHAnsi" w:hAnsiTheme="majorHAnsi" w:cs="Calibri"/>
          <w:b/>
          <w:sz w:val="24"/>
          <w:lang w:val="es-ES"/>
        </w:rPr>
        <w:lastRenderedPageBreak/>
        <w:t>OBSERVE</w:t>
      </w:r>
    </w:p>
    <w:p w14:paraId="37E7ADEA" w14:textId="77777777" w:rsidR="00B96267" w:rsidRPr="00F965C6" w:rsidRDefault="00B96267" w:rsidP="00B43F57">
      <w:pPr>
        <w:numPr>
          <w:ilvl w:val="0"/>
          <w:numId w:val="23"/>
        </w:numPr>
        <w:autoSpaceDE w:val="0"/>
        <w:autoSpaceDN w:val="0"/>
        <w:adjustRightInd w:val="0"/>
        <w:spacing w:before="0" w:after="0"/>
        <w:jc w:val="left"/>
        <w:rPr>
          <w:rFonts w:asciiTheme="majorHAnsi" w:hAnsiTheme="majorHAnsi" w:cs="MyriadPro-Regular"/>
          <w:lang w:eastAsia="es-CO"/>
        </w:rPr>
      </w:pPr>
      <w:r w:rsidRPr="00F965C6">
        <w:rPr>
          <w:rFonts w:asciiTheme="majorHAnsi" w:hAnsiTheme="majorHAnsi" w:cs="MyriadPro-Regular"/>
          <w:lang w:eastAsia="es-CO"/>
        </w:rPr>
        <w:t>Cómo opera y está organizada la entidad;</w:t>
      </w:r>
    </w:p>
    <w:p w14:paraId="4E07C592" w14:textId="77777777" w:rsidR="00B96267" w:rsidRPr="00F965C6" w:rsidRDefault="00B96267" w:rsidP="00B43F57">
      <w:pPr>
        <w:numPr>
          <w:ilvl w:val="0"/>
          <w:numId w:val="23"/>
        </w:numPr>
        <w:autoSpaceDE w:val="0"/>
        <w:autoSpaceDN w:val="0"/>
        <w:adjustRightInd w:val="0"/>
        <w:spacing w:before="0" w:after="0"/>
        <w:jc w:val="left"/>
        <w:rPr>
          <w:rFonts w:asciiTheme="majorHAnsi" w:hAnsiTheme="majorHAnsi" w:cs="MyriadPro-Regular"/>
          <w:lang w:eastAsia="es-CO"/>
        </w:rPr>
      </w:pPr>
      <w:r w:rsidRPr="00F965C6">
        <w:rPr>
          <w:rFonts w:asciiTheme="majorHAnsi" w:hAnsiTheme="majorHAnsi" w:cs="MyriadPro-Regular"/>
          <w:lang w:eastAsia="es-CO"/>
        </w:rPr>
        <w:t>Ubicaciones e instalaciones de la entidad;</w:t>
      </w:r>
    </w:p>
    <w:p w14:paraId="1B334A88" w14:textId="77777777" w:rsidR="00B96267" w:rsidRPr="00F965C6" w:rsidRDefault="00B96267" w:rsidP="00B43F57">
      <w:pPr>
        <w:numPr>
          <w:ilvl w:val="0"/>
          <w:numId w:val="23"/>
        </w:numPr>
        <w:autoSpaceDE w:val="0"/>
        <w:autoSpaceDN w:val="0"/>
        <w:adjustRightInd w:val="0"/>
        <w:spacing w:before="0" w:after="0"/>
        <w:jc w:val="left"/>
        <w:rPr>
          <w:rFonts w:asciiTheme="majorHAnsi" w:hAnsiTheme="majorHAnsi" w:cs="MyriadPro-Regular"/>
          <w:lang w:eastAsia="es-CO"/>
        </w:rPr>
      </w:pPr>
      <w:r w:rsidRPr="00F965C6">
        <w:rPr>
          <w:rFonts w:asciiTheme="majorHAnsi" w:hAnsiTheme="majorHAnsi" w:cs="MyriadPro-Regular"/>
          <w:lang w:eastAsia="es-CO"/>
        </w:rPr>
        <w:t>Estilo operativo de la dirección y actitud hacia el control interno;</w:t>
      </w:r>
    </w:p>
    <w:p w14:paraId="19BF0ABE" w14:textId="77777777" w:rsidR="00B96267" w:rsidRPr="00F965C6" w:rsidRDefault="00B96267" w:rsidP="00B43F57">
      <w:pPr>
        <w:numPr>
          <w:ilvl w:val="0"/>
          <w:numId w:val="23"/>
        </w:numPr>
        <w:autoSpaceDE w:val="0"/>
        <w:autoSpaceDN w:val="0"/>
        <w:adjustRightInd w:val="0"/>
        <w:spacing w:before="0" w:after="0"/>
        <w:jc w:val="left"/>
        <w:rPr>
          <w:rFonts w:asciiTheme="majorHAnsi" w:hAnsiTheme="majorHAnsi" w:cs="MyriadPro-Regular"/>
          <w:lang w:eastAsia="es-CO"/>
        </w:rPr>
      </w:pPr>
      <w:r w:rsidRPr="00F965C6">
        <w:rPr>
          <w:rFonts w:asciiTheme="majorHAnsi" w:hAnsiTheme="majorHAnsi" w:cs="MyriadPro-Regular"/>
          <w:lang w:eastAsia="es-CO"/>
        </w:rPr>
        <w:t>Operación de diversos procedimientos de control interno; y</w:t>
      </w:r>
    </w:p>
    <w:p w14:paraId="35E46899" w14:textId="510BCB80" w:rsidR="00DF3271" w:rsidRPr="00F965C6" w:rsidRDefault="00B96267" w:rsidP="00B96267">
      <w:pPr>
        <w:jc w:val="left"/>
        <w:rPr>
          <w:rFonts w:asciiTheme="majorHAnsi" w:hAnsiTheme="majorHAnsi" w:cs="Calibri"/>
          <w:color w:val="FF0000"/>
          <w:lang w:val="es-ES"/>
        </w:rPr>
      </w:pPr>
      <w:r w:rsidRPr="00F965C6">
        <w:rPr>
          <w:rFonts w:asciiTheme="majorHAnsi" w:hAnsiTheme="majorHAnsi" w:cs="MyriadPro-Regular"/>
          <w:lang w:eastAsia="es-CO"/>
        </w:rPr>
        <w:t>Cumplimiento de políticas claves.</w:t>
      </w:r>
    </w:p>
    <w:p w14:paraId="5022CFA3" w14:textId="542C302F" w:rsidR="00DF3271" w:rsidRPr="00F965C6" w:rsidRDefault="00DF3271" w:rsidP="00DF3271">
      <w:pPr>
        <w:rPr>
          <w:rFonts w:asciiTheme="majorHAnsi" w:hAnsiTheme="majorHAnsi" w:cs="Calibri"/>
          <w:color w:val="FF0000"/>
          <w:lang w:val="es-ES"/>
        </w:rPr>
      </w:pPr>
    </w:p>
    <w:p w14:paraId="54F68EE3" w14:textId="64F46A84" w:rsidR="00DF3271" w:rsidRPr="00B96267" w:rsidRDefault="00B96267" w:rsidP="00B43F57">
      <w:pPr>
        <w:pStyle w:val="Prrafodelista"/>
        <w:numPr>
          <w:ilvl w:val="0"/>
          <w:numId w:val="8"/>
        </w:numPr>
        <w:rPr>
          <w:rFonts w:asciiTheme="majorHAnsi" w:hAnsiTheme="majorHAnsi" w:cs="Calibri"/>
          <w:b/>
          <w:sz w:val="28"/>
          <w:lang w:val="es-ES"/>
        </w:rPr>
      </w:pPr>
      <w:r w:rsidRPr="00B96267">
        <w:rPr>
          <w:rFonts w:asciiTheme="majorHAnsi" w:hAnsiTheme="majorHAnsi" w:cs="Calibri"/>
          <w:b/>
          <w:sz w:val="28"/>
          <w:lang w:val="es-ES"/>
        </w:rPr>
        <w:t>Estudio y Evaluación del Sistema de Control Interno (NIA 315)</w:t>
      </w:r>
    </w:p>
    <w:p w14:paraId="00EBABE2" w14:textId="77246BDF" w:rsidR="00DF3271" w:rsidRPr="00F965C6" w:rsidRDefault="00DF3271" w:rsidP="00DF3271">
      <w:pPr>
        <w:rPr>
          <w:rFonts w:asciiTheme="majorHAnsi" w:hAnsiTheme="majorHAnsi" w:cs="Calibri"/>
          <w:lang w:val="es-ES"/>
        </w:rPr>
      </w:pPr>
      <w:r w:rsidRPr="00F965C6">
        <w:rPr>
          <w:rFonts w:asciiTheme="majorHAnsi" w:hAnsiTheme="majorHAnsi" w:cs="Calibri"/>
          <w:lang w:val="es-ES"/>
        </w:rPr>
        <w:t xml:space="preserve">Según </w:t>
      </w:r>
      <w:r w:rsidRPr="000126BA">
        <w:rPr>
          <w:rFonts w:asciiTheme="majorHAnsi" w:hAnsiTheme="majorHAnsi" w:cs="Calibri"/>
          <w:b/>
          <w:color w:val="000000" w:themeColor="text1"/>
          <w:lang w:val="es-ES"/>
        </w:rPr>
        <w:t>la NIA 315</w:t>
      </w:r>
      <w:r w:rsidRPr="000126BA">
        <w:rPr>
          <w:rFonts w:asciiTheme="majorHAnsi" w:hAnsiTheme="majorHAnsi" w:cs="Calibri"/>
          <w:color w:val="000000" w:themeColor="text1"/>
          <w:lang w:val="es-ES"/>
        </w:rPr>
        <w:t xml:space="preserve"> </w:t>
      </w:r>
      <w:r w:rsidRPr="00F965C6">
        <w:rPr>
          <w:rFonts w:asciiTheme="majorHAnsi" w:hAnsiTheme="majorHAnsi" w:cs="Calibri"/>
          <w:lang w:val="es-ES"/>
        </w:rPr>
        <w:t>el auditor</w:t>
      </w:r>
      <w:r w:rsidR="00843585" w:rsidRPr="00F965C6">
        <w:rPr>
          <w:rFonts w:asciiTheme="majorHAnsi" w:hAnsiTheme="majorHAnsi" w:cs="Calibri"/>
          <w:lang w:val="es-ES"/>
        </w:rPr>
        <w:t xml:space="preserve"> debe, entre otras actividades:</w:t>
      </w:r>
    </w:p>
    <w:p w14:paraId="31883C2C" w14:textId="0A8A8269" w:rsidR="00DF3271" w:rsidRPr="00F965C6" w:rsidRDefault="00DF3271" w:rsidP="00B43F57">
      <w:pPr>
        <w:numPr>
          <w:ilvl w:val="0"/>
          <w:numId w:val="125"/>
        </w:numPr>
        <w:autoSpaceDE w:val="0"/>
        <w:autoSpaceDN w:val="0"/>
        <w:adjustRightInd w:val="0"/>
        <w:spacing w:before="0" w:after="0"/>
        <w:rPr>
          <w:rFonts w:asciiTheme="majorHAnsi" w:hAnsiTheme="majorHAnsi" w:cs="Calibri"/>
          <w:b/>
          <w:lang w:val="es-ES"/>
        </w:rPr>
      </w:pPr>
      <w:r w:rsidRPr="00F965C6">
        <w:rPr>
          <w:rFonts w:asciiTheme="majorHAnsi" w:hAnsiTheme="majorHAnsi" w:cs="MyriadPro-Regular"/>
          <w:b/>
          <w:u w:val="single"/>
          <w:lang w:eastAsia="es-CO"/>
        </w:rPr>
        <w:t>El auditor obtendrá conocimiento del control interno relevante para la auditoría</w:t>
      </w:r>
      <w:r w:rsidRPr="00F965C6">
        <w:rPr>
          <w:rFonts w:asciiTheme="majorHAnsi" w:hAnsiTheme="majorHAnsi" w:cs="MyriadPro-Regular"/>
          <w:lang w:eastAsia="es-CO"/>
        </w:rPr>
        <w:t xml:space="preserve">. Si bien es probable que la mayoría de los controles relevantes para la auditoría estén relacionados con la información financiera, no todos los controles relativos a la información financiera son relevantes para la auditoría. El hecho de que un control, considerado individualmente o en combinación con otros, sea o no relevante para la auditoría es una cuestión de juicio profesional del auditor. </w:t>
      </w:r>
    </w:p>
    <w:p w14:paraId="7EB9A75E" w14:textId="77777777" w:rsidR="00843585" w:rsidRPr="00F965C6" w:rsidRDefault="00843585" w:rsidP="00843585">
      <w:pPr>
        <w:autoSpaceDE w:val="0"/>
        <w:autoSpaceDN w:val="0"/>
        <w:adjustRightInd w:val="0"/>
        <w:spacing w:before="0" w:after="0"/>
        <w:ind w:left="720"/>
        <w:rPr>
          <w:rFonts w:asciiTheme="majorHAnsi" w:hAnsiTheme="majorHAnsi" w:cs="Calibri"/>
          <w:b/>
          <w:lang w:val="es-ES"/>
        </w:rPr>
      </w:pPr>
    </w:p>
    <w:p w14:paraId="52792266" w14:textId="77777777" w:rsidR="00DF3271" w:rsidRPr="00F965C6" w:rsidRDefault="00DF3271" w:rsidP="00B43F57">
      <w:pPr>
        <w:numPr>
          <w:ilvl w:val="0"/>
          <w:numId w:val="125"/>
        </w:numPr>
        <w:autoSpaceDE w:val="0"/>
        <w:autoSpaceDN w:val="0"/>
        <w:adjustRightInd w:val="0"/>
        <w:spacing w:before="0" w:after="0"/>
        <w:rPr>
          <w:rFonts w:asciiTheme="majorHAnsi" w:hAnsiTheme="majorHAnsi" w:cs="MyriadPro-Regular"/>
          <w:lang w:eastAsia="es-CO"/>
        </w:rPr>
      </w:pPr>
      <w:r w:rsidRPr="00F965C6">
        <w:rPr>
          <w:rFonts w:asciiTheme="majorHAnsi" w:hAnsiTheme="majorHAnsi" w:cs="MyriadPro-Regular"/>
          <w:b/>
          <w:u w:val="single"/>
          <w:lang w:eastAsia="es-CO"/>
        </w:rPr>
        <w:t>El auditor obtendrá conocimiento del entorno de control</w:t>
      </w:r>
      <w:r w:rsidRPr="00F965C6">
        <w:rPr>
          <w:rFonts w:asciiTheme="majorHAnsi" w:hAnsiTheme="majorHAnsi" w:cs="MyriadPro-Regular"/>
          <w:lang w:eastAsia="es-CO"/>
        </w:rPr>
        <w:t>. Como parte de este conocimiento, el auditor valorará si:</w:t>
      </w:r>
    </w:p>
    <w:p w14:paraId="0C2988A9" w14:textId="77777777" w:rsidR="00DF3271" w:rsidRPr="00F965C6" w:rsidRDefault="00DF3271" w:rsidP="00DF3271">
      <w:pPr>
        <w:autoSpaceDE w:val="0"/>
        <w:autoSpaceDN w:val="0"/>
        <w:adjustRightInd w:val="0"/>
        <w:rPr>
          <w:rFonts w:asciiTheme="majorHAnsi" w:hAnsiTheme="majorHAnsi" w:cs="MyriadPro-Regular"/>
          <w:lang w:eastAsia="es-CO"/>
        </w:rPr>
      </w:pPr>
      <w:r w:rsidRPr="00F965C6">
        <w:rPr>
          <w:rFonts w:asciiTheme="majorHAnsi" w:hAnsiTheme="majorHAnsi" w:cs="MyriadPro-Regular"/>
          <w:lang w:eastAsia="es-CO"/>
        </w:rPr>
        <w:t xml:space="preserve">(a) La Dirección, bajo la supervisión de los responsables del gobierno de la entidad, ha establecido y mantenido una </w:t>
      </w:r>
      <w:r w:rsidRPr="00F965C6">
        <w:rPr>
          <w:rFonts w:asciiTheme="majorHAnsi" w:hAnsiTheme="majorHAnsi" w:cs="MyriadPro-Regular"/>
          <w:u w:val="single"/>
          <w:lang w:eastAsia="es-CO"/>
        </w:rPr>
        <w:t>cultura de honestidad y de comportamiento ético</w:t>
      </w:r>
      <w:r w:rsidRPr="00F965C6">
        <w:rPr>
          <w:rFonts w:asciiTheme="majorHAnsi" w:hAnsiTheme="majorHAnsi" w:cs="MyriadPro-Regular"/>
          <w:lang w:eastAsia="es-CO"/>
        </w:rPr>
        <w:t>; y si</w:t>
      </w:r>
    </w:p>
    <w:p w14:paraId="306C7A8F" w14:textId="77777777" w:rsidR="00DF3271" w:rsidRPr="00F965C6" w:rsidRDefault="00DF3271" w:rsidP="00DF3271">
      <w:pPr>
        <w:autoSpaceDE w:val="0"/>
        <w:autoSpaceDN w:val="0"/>
        <w:adjustRightInd w:val="0"/>
        <w:rPr>
          <w:rFonts w:asciiTheme="majorHAnsi" w:hAnsiTheme="majorHAnsi" w:cs="MyriadPro-Regular"/>
          <w:lang w:eastAsia="es-CO"/>
        </w:rPr>
      </w:pPr>
      <w:r w:rsidRPr="00F965C6">
        <w:rPr>
          <w:rFonts w:asciiTheme="majorHAnsi" w:hAnsiTheme="majorHAnsi" w:cs="MyriadPro-Regular"/>
          <w:lang w:eastAsia="es-CO"/>
        </w:rPr>
        <w:t xml:space="preserve">(b) </w:t>
      </w:r>
      <w:r w:rsidRPr="00F965C6">
        <w:rPr>
          <w:rFonts w:asciiTheme="majorHAnsi" w:hAnsiTheme="majorHAnsi" w:cs="MyriadPro-Regular"/>
          <w:u w:val="single"/>
          <w:lang w:eastAsia="es-CO"/>
        </w:rPr>
        <w:t>Los puntos fuertes de los elementos del entorno de control</w:t>
      </w:r>
      <w:r w:rsidRPr="00F965C6">
        <w:rPr>
          <w:rFonts w:asciiTheme="majorHAnsi" w:hAnsiTheme="majorHAnsi" w:cs="MyriadPro-Regular"/>
          <w:lang w:eastAsia="es-CO"/>
        </w:rPr>
        <w:t xml:space="preserve"> proporcionan colectivamente una base adecuada para los demás componentes del control interno y si estos otros componentes no están menoscabados como consecuencia de deficiencias en el entorno de control</w:t>
      </w:r>
    </w:p>
    <w:p w14:paraId="4CA69E82" w14:textId="77777777" w:rsidR="00DF3271" w:rsidRPr="00F965C6" w:rsidRDefault="00DF3271" w:rsidP="00B43F57">
      <w:pPr>
        <w:numPr>
          <w:ilvl w:val="0"/>
          <w:numId w:val="27"/>
        </w:numPr>
        <w:autoSpaceDE w:val="0"/>
        <w:autoSpaceDN w:val="0"/>
        <w:adjustRightInd w:val="0"/>
        <w:spacing w:before="0" w:after="0"/>
        <w:rPr>
          <w:rFonts w:asciiTheme="majorHAnsi" w:hAnsiTheme="majorHAnsi" w:cs="MyriadPro-Regular"/>
          <w:lang w:eastAsia="es-CO"/>
        </w:rPr>
      </w:pPr>
      <w:r w:rsidRPr="00F965C6">
        <w:rPr>
          <w:rFonts w:asciiTheme="majorHAnsi" w:hAnsiTheme="majorHAnsi" w:cs="MyriadPro-Regular"/>
          <w:lang w:eastAsia="es-CO"/>
        </w:rPr>
        <w:t>El auditor obtendrá conocimiento de si la entidad tiene un proceso para:</w:t>
      </w:r>
    </w:p>
    <w:p w14:paraId="2F1BC3E9" w14:textId="77777777" w:rsidR="00DF3271" w:rsidRPr="00F965C6" w:rsidRDefault="00DF3271" w:rsidP="00DF3271">
      <w:pPr>
        <w:autoSpaceDE w:val="0"/>
        <w:autoSpaceDN w:val="0"/>
        <w:adjustRightInd w:val="0"/>
        <w:rPr>
          <w:rFonts w:asciiTheme="majorHAnsi" w:hAnsiTheme="majorHAnsi" w:cs="MyriadPro-Regular"/>
          <w:lang w:eastAsia="es-CO"/>
        </w:rPr>
      </w:pPr>
      <w:r w:rsidRPr="00F965C6">
        <w:rPr>
          <w:rFonts w:asciiTheme="majorHAnsi" w:hAnsiTheme="majorHAnsi" w:cs="MyriadPro-Regular"/>
          <w:lang w:eastAsia="es-CO"/>
        </w:rPr>
        <w:t>(a) La identificación de los riesgos de negocio relevantes para los objetivos de la información financiera;</w:t>
      </w:r>
    </w:p>
    <w:p w14:paraId="57377D96" w14:textId="77777777" w:rsidR="00DF3271" w:rsidRPr="00F965C6" w:rsidRDefault="00DF3271" w:rsidP="00DF3271">
      <w:pPr>
        <w:autoSpaceDE w:val="0"/>
        <w:autoSpaceDN w:val="0"/>
        <w:adjustRightInd w:val="0"/>
        <w:rPr>
          <w:rFonts w:asciiTheme="majorHAnsi" w:hAnsiTheme="majorHAnsi" w:cs="MyriadPro-Regular"/>
          <w:lang w:eastAsia="es-CO"/>
        </w:rPr>
      </w:pPr>
      <w:r w:rsidRPr="00F965C6">
        <w:rPr>
          <w:rFonts w:asciiTheme="majorHAnsi" w:hAnsiTheme="majorHAnsi" w:cs="MyriadPro-Regular"/>
          <w:lang w:eastAsia="es-CO"/>
        </w:rPr>
        <w:t>(b) La estimación de la significatividad de los riesgos;</w:t>
      </w:r>
    </w:p>
    <w:p w14:paraId="06D9C953" w14:textId="77777777" w:rsidR="00DF3271" w:rsidRPr="00F965C6" w:rsidRDefault="00DF3271" w:rsidP="00DF3271">
      <w:pPr>
        <w:autoSpaceDE w:val="0"/>
        <w:autoSpaceDN w:val="0"/>
        <w:adjustRightInd w:val="0"/>
        <w:rPr>
          <w:rFonts w:asciiTheme="majorHAnsi" w:hAnsiTheme="majorHAnsi" w:cs="MyriadPro-Regular"/>
          <w:lang w:eastAsia="es-CO"/>
        </w:rPr>
      </w:pPr>
      <w:r w:rsidRPr="00F965C6">
        <w:rPr>
          <w:rFonts w:asciiTheme="majorHAnsi" w:hAnsiTheme="majorHAnsi" w:cs="MyriadPro-Regular"/>
          <w:lang w:eastAsia="es-CO"/>
        </w:rPr>
        <w:t xml:space="preserve">(c) La valoración de su probabilidad de ocurrencia; </w:t>
      </w:r>
    </w:p>
    <w:p w14:paraId="4EFF241E" w14:textId="7A030A63" w:rsidR="00DF3271" w:rsidRPr="00F965C6" w:rsidRDefault="00DF3271" w:rsidP="00843585">
      <w:pPr>
        <w:autoSpaceDE w:val="0"/>
        <w:autoSpaceDN w:val="0"/>
        <w:adjustRightInd w:val="0"/>
        <w:rPr>
          <w:rFonts w:asciiTheme="majorHAnsi" w:hAnsiTheme="majorHAnsi" w:cs="MyriadPro-Regular"/>
          <w:lang w:eastAsia="es-CO"/>
        </w:rPr>
      </w:pPr>
      <w:r w:rsidRPr="00F965C6">
        <w:rPr>
          <w:rFonts w:asciiTheme="majorHAnsi" w:hAnsiTheme="majorHAnsi" w:cs="MyriadPro-Regular"/>
          <w:lang w:eastAsia="es-CO"/>
        </w:rPr>
        <w:t>(d) La toma de decisiones con respecto a las actuaciones p</w:t>
      </w:r>
      <w:r w:rsidR="00843585" w:rsidRPr="00F965C6">
        <w:rPr>
          <w:rFonts w:asciiTheme="majorHAnsi" w:hAnsiTheme="majorHAnsi" w:cs="MyriadPro-Regular"/>
          <w:lang w:eastAsia="es-CO"/>
        </w:rPr>
        <w:t>ara responder a dichos riesgos.</w:t>
      </w:r>
    </w:p>
    <w:p w14:paraId="44EE8F01" w14:textId="1804F9E4" w:rsidR="00DF3271" w:rsidRPr="00F965C6" w:rsidRDefault="00DF3271" w:rsidP="00B43F57">
      <w:pPr>
        <w:numPr>
          <w:ilvl w:val="0"/>
          <w:numId w:val="27"/>
        </w:numPr>
        <w:autoSpaceDE w:val="0"/>
        <w:autoSpaceDN w:val="0"/>
        <w:adjustRightInd w:val="0"/>
        <w:spacing w:before="0" w:after="0"/>
        <w:rPr>
          <w:rFonts w:asciiTheme="majorHAnsi" w:hAnsiTheme="majorHAnsi" w:cs="MyriadPro-Regular"/>
          <w:lang w:eastAsia="es-CO"/>
        </w:rPr>
      </w:pPr>
      <w:r w:rsidRPr="00F965C6">
        <w:rPr>
          <w:rFonts w:asciiTheme="majorHAnsi" w:hAnsiTheme="majorHAnsi" w:cs="MyriadPro-Regular"/>
          <w:b/>
          <w:u w:val="single"/>
          <w:lang w:eastAsia="es-CO"/>
        </w:rPr>
        <w:t>El auditor obtendrá conocimiento del sistema de información</w:t>
      </w:r>
      <w:r w:rsidRPr="00F965C6">
        <w:rPr>
          <w:rFonts w:asciiTheme="majorHAnsi" w:hAnsiTheme="majorHAnsi" w:cs="MyriadPro-Regular"/>
          <w:lang w:eastAsia="es-CO"/>
        </w:rPr>
        <w:t>, incluidos los procesos de negocio relacionados, relevante para la información financiera, incluidas las siguientes áreas:</w:t>
      </w:r>
    </w:p>
    <w:p w14:paraId="11F35481" w14:textId="77777777" w:rsidR="00843585" w:rsidRPr="00F965C6" w:rsidRDefault="00843585" w:rsidP="00843585">
      <w:pPr>
        <w:autoSpaceDE w:val="0"/>
        <w:autoSpaceDN w:val="0"/>
        <w:adjustRightInd w:val="0"/>
        <w:spacing w:before="0" w:after="0"/>
        <w:ind w:left="720"/>
        <w:rPr>
          <w:rFonts w:asciiTheme="majorHAnsi" w:hAnsiTheme="majorHAnsi" w:cs="MyriadPro-Regular"/>
          <w:lang w:eastAsia="es-CO"/>
        </w:rPr>
      </w:pPr>
    </w:p>
    <w:p w14:paraId="4A58FE76" w14:textId="3922C290" w:rsidR="00DF3271" w:rsidRPr="00F965C6" w:rsidRDefault="00DF3271" w:rsidP="00B43F57">
      <w:pPr>
        <w:numPr>
          <w:ilvl w:val="0"/>
          <w:numId w:val="29"/>
        </w:numPr>
        <w:autoSpaceDE w:val="0"/>
        <w:autoSpaceDN w:val="0"/>
        <w:adjustRightInd w:val="0"/>
        <w:spacing w:before="0" w:after="0"/>
        <w:rPr>
          <w:rFonts w:asciiTheme="majorHAnsi" w:hAnsiTheme="majorHAnsi" w:cs="MyriadPro-Regular"/>
          <w:lang w:eastAsia="es-CO"/>
        </w:rPr>
      </w:pPr>
      <w:r w:rsidRPr="000126BA">
        <w:rPr>
          <w:rFonts w:asciiTheme="majorHAnsi" w:hAnsiTheme="majorHAnsi" w:cs="MyriadPro-Regular"/>
          <w:b/>
          <w:color w:val="000000" w:themeColor="text1"/>
          <w:lang w:eastAsia="es-CO"/>
        </w:rPr>
        <w:t>Los tipos de transacciones</w:t>
      </w:r>
      <w:r w:rsidRPr="000126BA">
        <w:rPr>
          <w:rFonts w:asciiTheme="majorHAnsi" w:hAnsiTheme="majorHAnsi" w:cs="MyriadPro-Regular"/>
          <w:color w:val="000000" w:themeColor="text1"/>
          <w:lang w:eastAsia="es-CO"/>
        </w:rPr>
        <w:t xml:space="preserve"> </w:t>
      </w:r>
      <w:r w:rsidRPr="00F965C6">
        <w:rPr>
          <w:rFonts w:asciiTheme="majorHAnsi" w:hAnsiTheme="majorHAnsi" w:cs="MyriadPro-Regular"/>
          <w:lang w:eastAsia="es-CO"/>
        </w:rPr>
        <w:t>en las operaciones de la entidad que son significativos para los estados financieros;</w:t>
      </w:r>
    </w:p>
    <w:p w14:paraId="058EDBB8" w14:textId="77777777" w:rsidR="00843585" w:rsidRPr="00F965C6" w:rsidRDefault="00843585" w:rsidP="00843585">
      <w:pPr>
        <w:autoSpaceDE w:val="0"/>
        <w:autoSpaceDN w:val="0"/>
        <w:adjustRightInd w:val="0"/>
        <w:spacing w:before="0" w:after="0"/>
        <w:ind w:left="720"/>
        <w:rPr>
          <w:rFonts w:asciiTheme="majorHAnsi" w:hAnsiTheme="majorHAnsi" w:cs="MyriadPro-Regular"/>
          <w:lang w:eastAsia="es-CO"/>
        </w:rPr>
      </w:pPr>
    </w:p>
    <w:p w14:paraId="14BD7171" w14:textId="6716A3D0" w:rsidR="00DF3271" w:rsidRPr="00F965C6" w:rsidRDefault="00DF3271" w:rsidP="00B43F57">
      <w:pPr>
        <w:numPr>
          <w:ilvl w:val="0"/>
          <w:numId w:val="29"/>
        </w:numPr>
        <w:autoSpaceDE w:val="0"/>
        <w:autoSpaceDN w:val="0"/>
        <w:adjustRightInd w:val="0"/>
        <w:spacing w:before="0" w:after="0"/>
        <w:rPr>
          <w:rFonts w:asciiTheme="majorHAnsi" w:hAnsiTheme="majorHAnsi" w:cs="MyriadPro-Regular"/>
          <w:lang w:eastAsia="es-CO"/>
        </w:rPr>
      </w:pPr>
      <w:r w:rsidRPr="000126BA">
        <w:rPr>
          <w:rFonts w:asciiTheme="majorHAnsi" w:hAnsiTheme="majorHAnsi" w:cs="MyriadPro-Regular"/>
          <w:b/>
          <w:color w:val="000000" w:themeColor="text1"/>
          <w:lang w:eastAsia="es-CO"/>
        </w:rPr>
        <w:lastRenderedPageBreak/>
        <w:t>Los procedimientos,</w:t>
      </w:r>
      <w:r w:rsidRPr="000126BA">
        <w:rPr>
          <w:rFonts w:asciiTheme="majorHAnsi" w:hAnsiTheme="majorHAnsi" w:cs="MyriadPro-Regular"/>
          <w:color w:val="000000" w:themeColor="text1"/>
          <w:lang w:eastAsia="es-CO"/>
        </w:rPr>
        <w:t xml:space="preserve"> </w:t>
      </w:r>
      <w:r w:rsidRPr="00F965C6">
        <w:rPr>
          <w:rFonts w:asciiTheme="majorHAnsi" w:hAnsiTheme="majorHAnsi" w:cs="MyriadPro-Regular"/>
          <w:lang w:eastAsia="es-CO"/>
        </w:rPr>
        <w:t>relativos tanto a las Tecnologías de la Información (TI) como a los sistemas manuales, mediante los que dichas transacciones se inician, se registran, se procesan, se corrigen en caso necesario, se trasladan al libro mayor y se incluyen en los estados financieros;</w:t>
      </w:r>
    </w:p>
    <w:p w14:paraId="6A97519B" w14:textId="2191E4E5" w:rsidR="00843585" w:rsidRPr="00F965C6" w:rsidRDefault="00843585" w:rsidP="00843585">
      <w:pPr>
        <w:autoSpaceDE w:val="0"/>
        <w:autoSpaceDN w:val="0"/>
        <w:adjustRightInd w:val="0"/>
        <w:spacing w:before="0" w:after="0"/>
        <w:rPr>
          <w:rFonts w:asciiTheme="majorHAnsi" w:hAnsiTheme="majorHAnsi" w:cs="MyriadPro-Regular"/>
          <w:lang w:eastAsia="es-CO"/>
        </w:rPr>
      </w:pPr>
    </w:p>
    <w:p w14:paraId="5348EF9B" w14:textId="2D7253D2" w:rsidR="00DF3271" w:rsidRPr="00F965C6" w:rsidRDefault="00DF3271" w:rsidP="00B43F57">
      <w:pPr>
        <w:numPr>
          <w:ilvl w:val="0"/>
          <w:numId w:val="29"/>
        </w:numPr>
        <w:autoSpaceDE w:val="0"/>
        <w:autoSpaceDN w:val="0"/>
        <w:adjustRightInd w:val="0"/>
        <w:spacing w:before="0" w:after="0"/>
        <w:rPr>
          <w:rFonts w:asciiTheme="majorHAnsi" w:hAnsiTheme="majorHAnsi" w:cs="MyriadPro-Regular"/>
          <w:lang w:eastAsia="es-CO"/>
        </w:rPr>
      </w:pPr>
      <w:r w:rsidRPr="000126BA">
        <w:rPr>
          <w:rFonts w:asciiTheme="majorHAnsi" w:hAnsiTheme="majorHAnsi" w:cs="MyriadPro-Regular"/>
          <w:b/>
          <w:color w:val="000000" w:themeColor="text1"/>
          <w:lang w:eastAsia="es-CO"/>
        </w:rPr>
        <w:t xml:space="preserve">Los registros contables relacionados, </w:t>
      </w:r>
      <w:r w:rsidRPr="000126BA">
        <w:rPr>
          <w:rFonts w:asciiTheme="majorHAnsi" w:hAnsiTheme="majorHAnsi" w:cs="MyriadPro-Regular"/>
          <w:color w:val="000000" w:themeColor="text1"/>
          <w:lang w:eastAsia="es-CO"/>
        </w:rPr>
        <w:t>l</w:t>
      </w:r>
      <w:r w:rsidRPr="00F965C6">
        <w:rPr>
          <w:rFonts w:asciiTheme="majorHAnsi" w:hAnsiTheme="majorHAnsi" w:cs="MyriadPro-Regular"/>
          <w:lang w:eastAsia="es-CO"/>
        </w:rPr>
        <w:t>a información que sirve de soporte y las cuentas específicas de los estados financieros que son utilizados para iniciar, registrar y procesar transacciones e informar sobre ellas; esto incluye la corrección de información incorrecta y el modo en que la información se traslada al libro mayor; los registros pueden ser tanto manuales como electrónicos.</w:t>
      </w:r>
    </w:p>
    <w:p w14:paraId="160668CC" w14:textId="7DA24A71" w:rsidR="00843585" w:rsidRPr="00F965C6" w:rsidRDefault="00843585" w:rsidP="00843585">
      <w:pPr>
        <w:autoSpaceDE w:val="0"/>
        <w:autoSpaceDN w:val="0"/>
        <w:adjustRightInd w:val="0"/>
        <w:spacing w:before="0" w:after="0"/>
        <w:rPr>
          <w:rFonts w:asciiTheme="majorHAnsi" w:hAnsiTheme="majorHAnsi" w:cs="MyriadPro-Regular"/>
          <w:lang w:eastAsia="es-CO"/>
        </w:rPr>
      </w:pPr>
    </w:p>
    <w:p w14:paraId="6004ACAA" w14:textId="1E4E4322" w:rsidR="00DF3271" w:rsidRPr="00F965C6" w:rsidRDefault="00DF3271" w:rsidP="00B43F57">
      <w:pPr>
        <w:numPr>
          <w:ilvl w:val="0"/>
          <w:numId w:val="29"/>
        </w:numPr>
        <w:autoSpaceDE w:val="0"/>
        <w:autoSpaceDN w:val="0"/>
        <w:adjustRightInd w:val="0"/>
        <w:spacing w:before="0" w:after="0"/>
        <w:rPr>
          <w:rFonts w:asciiTheme="majorHAnsi" w:hAnsiTheme="majorHAnsi" w:cs="MyriadPro-Regular"/>
          <w:lang w:eastAsia="es-CO"/>
        </w:rPr>
      </w:pPr>
      <w:r w:rsidRPr="00F965C6">
        <w:rPr>
          <w:rFonts w:asciiTheme="majorHAnsi" w:hAnsiTheme="majorHAnsi" w:cs="MyriadPro-Regular"/>
          <w:lang w:eastAsia="es-CO"/>
        </w:rPr>
        <w:t xml:space="preserve">El modo en que el sistema de información </w:t>
      </w:r>
      <w:r w:rsidRPr="000126BA">
        <w:rPr>
          <w:rFonts w:asciiTheme="majorHAnsi" w:hAnsiTheme="majorHAnsi" w:cs="MyriadPro-Regular"/>
          <w:b/>
          <w:color w:val="000000" w:themeColor="text1"/>
          <w:lang w:eastAsia="es-CO"/>
        </w:rPr>
        <w:t>captura los hechos y condiciones</w:t>
      </w:r>
      <w:r w:rsidRPr="00F965C6">
        <w:rPr>
          <w:rFonts w:asciiTheme="majorHAnsi" w:hAnsiTheme="majorHAnsi" w:cs="MyriadPro-Regular"/>
          <w:lang w:eastAsia="es-CO"/>
        </w:rPr>
        <w:t>, distintos de las transacciones, significativos para los estados financieros;</w:t>
      </w:r>
    </w:p>
    <w:p w14:paraId="3B7224DA" w14:textId="4FFE019A" w:rsidR="00843585" w:rsidRPr="00F965C6" w:rsidRDefault="00843585" w:rsidP="00843585">
      <w:pPr>
        <w:autoSpaceDE w:val="0"/>
        <w:autoSpaceDN w:val="0"/>
        <w:adjustRightInd w:val="0"/>
        <w:spacing w:before="0" w:after="0"/>
        <w:rPr>
          <w:rFonts w:asciiTheme="majorHAnsi" w:hAnsiTheme="majorHAnsi" w:cs="MyriadPro-Regular"/>
          <w:lang w:eastAsia="es-CO"/>
        </w:rPr>
      </w:pPr>
    </w:p>
    <w:p w14:paraId="55D1D22E" w14:textId="5FBA9191" w:rsidR="00DF3271" w:rsidRPr="00F965C6" w:rsidRDefault="00DF3271" w:rsidP="00B43F57">
      <w:pPr>
        <w:numPr>
          <w:ilvl w:val="0"/>
          <w:numId w:val="29"/>
        </w:numPr>
        <w:autoSpaceDE w:val="0"/>
        <w:autoSpaceDN w:val="0"/>
        <w:adjustRightInd w:val="0"/>
        <w:spacing w:before="0" w:after="0"/>
        <w:rPr>
          <w:rFonts w:asciiTheme="majorHAnsi" w:hAnsiTheme="majorHAnsi" w:cs="MyriadPro-Regular"/>
          <w:lang w:eastAsia="es-CO"/>
        </w:rPr>
      </w:pPr>
      <w:r w:rsidRPr="000126BA">
        <w:rPr>
          <w:rFonts w:asciiTheme="majorHAnsi" w:hAnsiTheme="majorHAnsi" w:cs="MyriadPro-Regular"/>
          <w:b/>
          <w:color w:val="000000" w:themeColor="text1"/>
          <w:lang w:eastAsia="es-CO"/>
        </w:rPr>
        <w:t>El proceso de información financiera</w:t>
      </w:r>
      <w:r w:rsidRPr="000126BA">
        <w:rPr>
          <w:rFonts w:asciiTheme="majorHAnsi" w:hAnsiTheme="majorHAnsi" w:cs="MyriadPro-Regular"/>
          <w:color w:val="000000" w:themeColor="text1"/>
          <w:lang w:eastAsia="es-CO"/>
        </w:rPr>
        <w:t xml:space="preserve"> </w:t>
      </w:r>
      <w:r w:rsidRPr="00F965C6">
        <w:rPr>
          <w:rFonts w:asciiTheme="majorHAnsi" w:hAnsiTheme="majorHAnsi" w:cs="MyriadPro-Regular"/>
          <w:lang w:eastAsia="es-CO"/>
        </w:rPr>
        <w:t xml:space="preserve">utilizado para la preparación de los estados financieros de la entidad, incluidas las estimaciones contables y la información a revelar significativas; y </w:t>
      </w:r>
    </w:p>
    <w:p w14:paraId="136F4E8E" w14:textId="5EDB24E2" w:rsidR="00843585" w:rsidRPr="00F965C6" w:rsidRDefault="00843585" w:rsidP="00843585">
      <w:pPr>
        <w:autoSpaceDE w:val="0"/>
        <w:autoSpaceDN w:val="0"/>
        <w:adjustRightInd w:val="0"/>
        <w:spacing w:before="0" w:after="0"/>
        <w:rPr>
          <w:rFonts w:asciiTheme="majorHAnsi" w:hAnsiTheme="majorHAnsi" w:cs="MyriadPro-Regular"/>
          <w:lang w:eastAsia="es-CO"/>
        </w:rPr>
      </w:pPr>
    </w:p>
    <w:p w14:paraId="594983E0" w14:textId="25D57B9A" w:rsidR="00DF3271" w:rsidRPr="00F965C6" w:rsidRDefault="00DF3271" w:rsidP="00B43F57">
      <w:pPr>
        <w:numPr>
          <w:ilvl w:val="0"/>
          <w:numId w:val="29"/>
        </w:numPr>
        <w:autoSpaceDE w:val="0"/>
        <w:autoSpaceDN w:val="0"/>
        <w:adjustRightInd w:val="0"/>
        <w:spacing w:before="0" w:after="0"/>
        <w:rPr>
          <w:rFonts w:asciiTheme="majorHAnsi" w:hAnsiTheme="majorHAnsi" w:cs="MyriadPro-Regular"/>
          <w:sz w:val="23"/>
          <w:szCs w:val="23"/>
          <w:lang w:eastAsia="es-CO"/>
        </w:rPr>
      </w:pPr>
      <w:r w:rsidRPr="000126BA">
        <w:rPr>
          <w:rFonts w:asciiTheme="majorHAnsi" w:hAnsiTheme="majorHAnsi" w:cs="MyriadPro-Regular"/>
          <w:b/>
          <w:color w:val="000000" w:themeColor="text1"/>
          <w:lang w:eastAsia="es-CO"/>
        </w:rPr>
        <w:t>Los controles sobre los asientos en el libro diario,</w:t>
      </w:r>
      <w:r w:rsidRPr="000126BA">
        <w:rPr>
          <w:rFonts w:asciiTheme="majorHAnsi" w:hAnsiTheme="majorHAnsi" w:cs="MyriadPro-Regular"/>
          <w:color w:val="000000" w:themeColor="text1"/>
          <w:lang w:eastAsia="es-CO"/>
        </w:rPr>
        <w:t xml:space="preserve"> </w:t>
      </w:r>
      <w:r w:rsidRPr="00F965C6">
        <w:rPr>
          <w:rFonts w:asciiTheme="majorHAnsi" w:hAnsiTheme="majorHAnsi" w:cs="MyriadPro-Regular"/>
          <w:lang w:eastAsia="es-CO"/>
        </w:rPr>
        <w:t>incluidos aquellos asientos que no son estándar y que se utilizan para registrar transacciones o ajustes no recurrentes o inusuales</w:t>
      </w:r>
      <w:r w:rsidRPr="00F965C6">
        <w:rPr>
          <w:rFonts w:asciiTheme="majorHAnsi" w:hAnsiTheme="majorHAnsi" w:cs="MyriadPro-Regular"/>
          <w:sz w:val="23"/>
          <w:szCs w:val="23"/>
          <w:lang w:eastAsia="es-CO"/>
        </w:rPr>
        <w:t xml:space="preserve">. </w:t>
      </w:r>
    </w:p>
    <w:p w14:paraId="09F39811" w14:textId="5D8EBA34" w:rsidR="00843585" w:rsidRPr="00F965C6" w:rsidRDefault="00843585" w:rsidP="00843585">
      <w:pPr>
        <w:autoSpaceDE w:val="0"/>
        <w:autoSpaceDN w:val="0"/>
        <w:adjustRightInd w:val="0"/>
        <w:spacing w:before="0" w:after="0"/>
        <w:rPr>
          <w:rFonts w:asciiTheme="majorHAnsi" w:hAnsiTheme="majorHAnsi" w:cs="MyriadPro-Regular"/>
          <w:sz w:val="23"/>
          <w:szCs w:val="23"/>
          <w:lang w:eastAsia="es-CO"/>
        </w:rPr>
      </w:pPr>
    </w:p>
    <w:p w14:paraId="7B7F5271" w14:textId="01010EF3" w:rsidR="00DF3271" w:rsidRPr="00F965C6" w:rsidRDefault="00DF3271" w:rsidP="00B43F57">
      <w:pPr>
        <w:numPr>
          <w:ilvl w:val="0"/>
          <w:numId w:val="27"/>
        </w:numPr>
        <w:autoSpaceDE w:val="0"/>
        <w:autoSpaceDN w:val="0"/>
        <w:adjustRightInd w:val="0"/>
        <w:spacing w:before="0" w:after="0"/>
        <w:rPr>
          <w:rFonts w:asciiTheme="majorHAnsi" w:hAnsiTheme="majorHAnsi" w:cs="MyriadPro-Regular"/>
          <w:sz w:val="23"/>
          <w:szCs w:val="23"/>
          <w:lang w:eastAsia="es-CO"/>
        </w:rPr>
      </w:pPr>
      <w:r w:rsidRPr="00F965C6">
        <w:rPr>
          <w:rFonts w:asciiTheme="majorHAnsi" w:hAnsiTheme="majorHAnsi" w:cs="MyriadPro-Regular"/>
          <w:b/>
          <w:u w:val="single"/>
          <w:lang w:eastAsia="es-CO"/>
        </w:rPr>
        <w:t>El auditor obtendrá conocimiento de las actividades de control relevantes para la auditoría</w:t>
      </w:r>
      <w:r w:rsidRPr="00F965C6">
        <w:rPr>
          <w:rFonts w:asciiTheme="majorHAnsi" w:hAnsiTheme="majorHAnsi" w:cs="MyriadPro-Regular"/>
          <w:lang w:eastAsia="es-CO"/>
        </w:rPr>
        <w:t xml:space="preserve">, que serán aquellas que, a su juicio, es necesario conocer para valorar los riesgos de incorrección material en las afirmaciones y para diseñar los procedimientos de auditoría posteriores que respondan a los riesgos valorados. Una auditoría no requiere el conocimiento de todas las actividades de control relacionadas con cada tipo significativo de transacción, de saldo contable y de información a revelar en los estados financieros o con cada afirmación correspondiente a ellos. </w:t>
      </w:r>
    </w:p>
    <w:p w14:paraId="20A74211" w14:textId="77777777" w:rsidR="00843585" w:rsidRPr="00F965C6" w:rsidRDefault="00843585" w:rsidP="00843585">
      <w:pPr>
        <w:autoSpaceDE w:val="0"/>
        <w:autoSpaceDN w:val="0"/>
        <w:adjustRightInd w:val="0"/>
        <w:spacing w:before="0" w:after="0"/>
        <w:ind w:left="720"/>
        <w:rPr>
          <w:rFonts w:asciiTheme="majorHAnsi" w:hAnsiTheme="majorHAnsi" w:cs="MyriadPro-Regular"/>
          <w:sz w:val="23"/>
          <w:szCs w:val="23"/>
          <w:lang w:eastAsia="es-CO"/>
        </w:rPr>
      </w:pPr>
    </w:p>
    <w:p w14:paraId="5E8AC4A4" w14:textId="77777777" w:rsidR="00DF3271" w:rsidRPr="00F965C6" w:rsidRDefault="00DF3271" w:rsidP="00B43F57">
      <w:pPr>
        <w:numPr>
          <w:ilvl w:val="0"/>
          <w:numId w:val="27"/>
        </w:numPr>
        <w:autoSpaceDE w:val="0"/>
        <w:autoSpaceDN w:val="0"/>
        <w:adjustRightInd w:val="0"/>
        <w:spacing w:before="0" w:after="0"/>
        <w:rPr>
          <w:rFonts w:asciiTheme="majorHAnsi" w:hAnsiTheme="majorHAnsi" w:cs="MyriadPro-Regular"/>
          <w:lang w:eastAsia="es-CO"/>
        </w:rPr>
      </w:pPr>
      <w:r w:rsidRPr="00F965C6">
        <w:rPr>
          <w:rFonts w:asciiTheme="majorHAnsi" w:hAnsiTheme="majorHAnsi" w:cs="MyriadPro-Regular"/>
          <w:lang w:eastAsia="es-CO"/>
        </w:rPr>
        <w:t>El auditor obtendrá conocimiento de las principales actividades que la entidad lleva a cabo para realizar un seguimiento del control interno relativo a la información financiera, incluidas las actividades de control interno relevantes para la auditoría, y del modo en que la entidad inicia medidas correctoras de las de ciencias en sus controles.</w:t>
      </w:r>
    </w:p>
    <w:p w14:paraId="0CA6B0B5" w14:textId="77777777" w:rsidR="00DF3271" w:rsidRPr="00F965C6" w:rsidRDefault="00DF3271" w:rsidP="00DF3271">
      <w:pPr>
        <w:autoSpaceDE w:val="0"/>
        <w:autoSpaceDN w:val="0"/>
        <w:adjustRightInd w:val="0"/>
        <w:rPr>
          <w:rFonts w:asciiTheme="majorHAnsi" w:hAnsiTheme="majorHAnsi" w:cs="MyriadPro-Regular"/>
          <w:sz w:val="23"/>
          <w:szCs w:val="23"/>
          <w:lang w:eastAsia="es-CO"/>
        </w:rPr>
      </w:pPr>
    </w:p>
    <w:tbl>
      <w:tblPr>
        <w:tblW w:w="5000" w:type="pct"/>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3874"/>
        <w:gridCol w:w="6038"/>
      </w:tblGrid>
      <w:tr w:rsidR="00DF3271" w:rsidRPr="00F965C6" w14:paraId="03AC2B69" w14:textId="77777777" w:rsidTr="00CE68CA">
        <w:tc>
          <w:tcPr>
            <w:tcW w:w="1954" w:type="pct"/>
            <w:shd w:val="clear" w:color="auto" w:fill="2E74B5" w:themeFill="accent1" w:themeFillShade="BF"/>
            <w:vAlign w:val="center"/>
          </w:tcPr>
          <w:p w14:paraId="2FC6AA95" w14:textId="033A8AB3" w:rsidR="00DF3271" w:rsidRPr="00F965C6" w:rsidRDefault="00DF3271" w:rsidP="00372455">
            <w:pPr>
              <w:autoSpaceDE w:val="0"/>
              <w:autoSpaceDN w:val="0"/>
              <w:adjustRightInd w:val="0"/>
              <w:jc w:val="center"/>
              <w:rPr>
                <w:rFonts w:asciiTheme="majorHAnsi" w:hAnsiTheme="majorHAnsi" w:cs="MyriadPro-Regular"/>
                <w:b/>
                <w:sz w:val="23"/>
                <w:szCs w:val="23"/>
                <w:lang w:eastAsia="es-CO"/>
              </w:rPr>
            </w:pPr>
            <w:r w:rsidRPr="00372455">
              <w:rPr>
                <w:rFonts w:asciiTheme="majorHAnsi" w:hAnsiTheme="majorHAnsi" w:cs="MyriadPro-Regular"/>
                <w:b/>
                <w:color w:val="FFFFFF" w:themeColor="background1"/>
                <w:sz w:val="28"/>
                <w:szCs w:val="23"/>
                <w:lang w:eastAsia="es-CO"/>
              </w:rPr>
              <w:t>RIESGO INHERENTE</w:t>
            </w:r>
          </w:p>
        </w:tc>
        <w:tc>
          <w:tcPr>
            <w:tcW w:w="3046" w:type="pct"/>
            <w:shd w:val="clear" w:color="auto" w:fill="D9D9D9" w:themeFill="background1" w:themeFillShade="D9"/>
          </w:tcPr>
          <w:p w14:paraId="738AE420" w14:textId="77777777" w:rsidR="00DF3271" w:rsidRPr="00F965C6" w:rsidRDefault="00DF3271" w:rsidP="00DF3271">
            <w:pPr>
              <w:autoSpaceDE w:val="0"/>
              <w:autoSpaceDN w:val="0"/>
              <w:adjustRightInd w:val="0"/>
              <w:rPr>
                <w:rFonts w:asciiTheme="majorHAnsi" w:hAnsiTheme="majorHAnsi" w:cs="MyriadPro-Regular"/>
                <w:sz w:val="23"/>
                <w:szCs w:val="23"/>
                <w:lang w:eastAsia="es-CO"/>
              </w:rPr>
            </w:pPr>
          </w:p>
          <w:p w14:paraId="73A7B3DD" w14:textId="4C6C1A72" w:rsidR="00DF3271" w:rsidRPr="00F965C6" w:rsidRDefault="00DF3271" w:rsidP="00DF3271">
            <w:pPr>
              <w:autoSpaceDE w:val="0"/>
              <w:autoSpaceDN w:val="0"/>
              <w:adjustRightInd w:val="0"/>
              <w:rPr>
                <w:rFonts w:asciiTheme="majorHAnsi" w:hAnsiTheme="majorHAnsi" w:cs="MyriadPro-Regular"/>
                <w:sz w:val="23"/>
                <w:szCs w:val="23"/>
                <w:lang w:eastAsia="es-CO"/>
              </w:rPr>
            </w:pPr>
            <w:r w:rsidRPr="00F965C6">
              <w:rPr>
                <w:rFonts w:asciiTheme="majorHAnsi" w:hAnsiTheme="majorHAnsi" w:cs="MyriadPro-Regular"/>
                <w:sz w:val="23"/>
                <w:szCs w:val="23"/>
                <w:lang w:eastAsia="es-CO"/>
              </w:rPr>
              <w:t>Determinado por la misma actividad, operación</w:t>
            </w:r>
            <w:r w:rsidR="00372455">
              <w:rPr>
                <w:rFonts w:asciiTheme="majorHAnsi" w:hAnsiTheme="majorHAnsi" w:cs="MyriadPro-Regular"/>
                <w:sz w:val="23"/>
                <w:szCs w:val="23"/>
                <w:lang w:eastAsia="es-CO"/>
              </w:rPr>
              <w:t xml:space="preserve"> o transacción.</w:t>
            </w:r>
          </w:p>
        </w:tc>
      </w:tr>
      <w:tr w:rsidR="00DF3271" w:rsidRPr="00F965C6" w14:paraId="1B550B0C" w14:textId="77777777" w:rsidTr="00CE68CA">
        <w:trPr>
          <w:gridBefore w:val="1"/>
          <w:wBefore w:w="1954" w:type="pct"/>
        </w:trPr>
        <w:tc>
          <w:tcPr>
            <w:tcW w:w="3046" w:type="pct"/>
            <w:shd w:val="clear" w:color="auto" w:fill="D9D9D9" w:themeFill="background1" w:themeFillShade="D9"/>
          </w:tcPr>
          <w:p w14:paraId="40AEB21F" w14:textId="77777777" w:rsidR="00DF3271" w:rsidRPr="00F965C6" w:rsidRDefault="00DF3271" w:rsidP="00DF3271">
            <w:pPr>
              <w:autoSpaceDE w:val="0"/>
              <w:autoSpaceDN w:val="0"/>
              <w:adjustRightInd w:val="0"/>
              <w:rPr>
                <w:rFonts w:asciiTheme="majorHAnsi" w:hAnsiTheme="majorHAnsi" w:cs="MyriadPro-Regular"/>
                <w:sz w:val="23"/>
                <w:szCs w:val="23"/>
                <w:lang w:eastAsia="es-CO"/>
              </w:rPr>
            </w:pPr>
            <w:r w:rsidRPr="00F965C6">
              <w:rPr>
                <w:rFonts w:asciiTheme="majorHAnsi" w:hAnsiTheme="majorHAnsi" w:cs="MyriadPro-Regular"/>
                <w:sz w:val="23"/>
                <w:szCs w:val="23"/>
                <w:lang w:eastAsia="es-CO"/>
              </w:rPr>
              <w:t>La administración evalúa los riesgos inherentes y diseña un sistema de control interno que le permita prevenir y detectar los errores/fraudes materiales.</w:t>
            </w:r>
          </w:p>
          <w:p w14:paraId="08F432FF" w14:textId="77777777" w:rsidR="00DF3271" w:rsidRPr="00F965C6" w:rsidRDefault="00DF3271" w:rsidP="00DF3271">
            <w:pPr>
              <w:autoSpaceDE w:val="0"/>
              <w:autoSpaceDN w:val="0"/>
              <w:adjustRightInd w:val="0"/>
              <w:rPr>
                <w:rFonts w:asciiTheme="majorHAnsi" w:hAnsiTheme="majorHAnsi" w:cs="MyriadPro-Regular"/>
                <w:sz w:val="23"/>
                <w:szCs w:val="23"/>
                <w:lang w:eastAsia="es-CO"/>
              </w:rPr>
            </w:pPr>
            <w:r w:rsidRPr="00F965C6">
              <w:rPr>
                <w:rFonts w:asciiTheme="majorHAnsi" w:hAnsiTheme="majorHAnsi" w:cs="MyriadPro-Regular"/>
                <w:sz w:val="23"/>
                <w:szCs w:val="23"/>
                <w:lang w:eastAsia="es-CO"/>
              </w:rPr>
              <w:t>El auditor simplemente evalúa y analiza los riesgos inherentes.</w:t>
            </w:r>
          </w:p>
        </w:tc>
      </w:tr>
      <w:tr w:rsidR="00DF3271" w:rsidRPr="00F965C6" w14:paraId="11BBCBC5" w14:textId="77777777" w:rsidTr="00CE68CA">
        <w:tc>
          <w:tcPr>
            <w:tcW w:w="1954" w:type="pct"/>
            <w:shd w:val="clear" w:color="auto" w:fill="2E74B5" w:themeFill="accent1" w:themeFillShade="BF"/>
            <w:vAlign w:val="center"/>
          </w:tcPr>
          <w:p w14:paraId="2E5AFEBE" w14:textId="77777777" w:rsidR="00DF3271" w:rsidRPr="00F965C6" w:rsidRDefault="00DF3271" w:rsidP="00372455">
            <w:pPr>
              <w:autoSpaceDE w:val="0"/>
              <w:autoSpaceDN w:val="0"/>
              <w:adjustRightInd w:val="0"/>
              <w:jc w:val="center"/>
              <w:rPr>
                <w:rFonts w:asciiTheme="majorHAnsi" w:hAnsiTheme="majorHAnsi" w:cs="MyriadPro-Regular"/>
                <w:b/>
                <w:sz w:val="23"/>
                <w:szCs w:val="23"/>
                <w:lang w:eastAsia="es-CO"/>
              </w:rPr>
            </w:pPr>
            <w:r w:rsidRPr="00372455">
              <w:rPr>
                <w:rFonts w:asciiTheme="majorHAnsi" w:hAnsiTheme="majorHAnsi" w:cs="MyriadPro-Regular"/>
                <w:b/>
                <w:color w:val="FFFFFF" w:themeColor="background1"/>
                <w:sz w:val="28"/>
                <w:szCs w:val="23"/>
                <w:lang w:eastAsia="es-CO"/>
              </w:rPr>
              <w:lastRenderedPageBreak/>
              <w:t>RIESGO DE CONTROL</w:t>
            </w:r>
          </w:p>
        </w:tc>
        <w:tc>
          <w:tcPr>
            <w:tcW w:w="3046" w:type="pct"/>
            <w:shd w:val="clear" w:color="auto" w:fill="D9D9D9" w:themeFill="background1" w:themeFillShade="D9"/>
          </w:tcPr>
          <w:p w14:paraId="73EB9D81" w14:textId="77777777" w:rsidR="00DF3271" w:rsidRPr="00F965C6" w:rsidRDefault="00DF3271" w:rsidP="00DF3271">
            <w:pPr>
              <w:autoSpaceDE w:val="0"/>
              <w:autoSpaceDN w:val="0"/>
              <w:adjustRightInd w:val="0"/>
              <w:rPr>
                <w:rFonts w:asciiTheme="majorHAnsi" w:hAnsiTheme="majorHAnsi" w:cs="MyriadPro-Regular"/>
                <w:sz w:val="23"/>
                <w:szCs w:val="23"/>
                <w:lang w:eastAsia="es-CO"/>
              </w:rPr>
            </w:pPr>
            <w:r w:rsidRPr="00F965C6">
              <w:rPr>
                <w:rFonts w:asciiTheme="majorHAnsi" w:hAnsiTheme="majorHAnsi" w:cs="MyriadPro-Regular"/>
                <w:sz w:val="23"/>
                <w:szCs w:val="23"/>
                <w:lang w:eastAsia="es-CO"/>
              </w:rPr>
              <w:t>Es la probabilidad de que el control interno, diseñado por la administración, no detecte errores /fraudes materiales.</w:t>
            </w:r>
          </w:p>
          <w:p w14:paraId="5C9B609D" w14:textId="493FB601" w:rsidR="00DF3271" w:rsidRPr="00F965C6" w:rsidRDefault="00DF3271" w:rsidP="00DF3271">
            <w:pPr>
              <w:autoSpaceDE w:val="0"/>
              <w:autoSpaceDN w:val="0"/>
              <w:adjustRightInd w:val="0"/>
              <w:rPr>
                <w:rFonts w:asciiTheme="majorHAnsi" w:hAnsiTheme="majorHAnsi" w:cs="MyriadPro-Regular"/>
                <w:sz w:val="23"/>
                <w:szCs w:val="23"/>
                <w:lang w:eastAsia="es-CO"/>
              </w:rPr>
            </w:pPr>
            <w:r w:rsidRPr="00F965C6">
              <w:rPr>
                <w:rFonts w:asciiTheme="majorHAnsi" w:hAnsiTheme="majorHAnsi" w:cs="MyriadPro-Regular"/>
                <w:sz w:val="23"/>
                <w:szCs w:val="23"/>
                <w:lang w:eastAsia="es-CO"/>
              </w:rPr>
              <w:t>El auditor evalúa el control interno para definir la confianza que depositara en él y d</w:t>
            </w:r>
            <w:r w:rsidR="00CE68CA">
              <w:rPr>
                <w:rFonts w:asciiTheme="majorHAnsi" w:hAnsiTheme="majorHAnsi" w:cs="MyriadPro-Regular"/>
                <w:sz w:val="23"/>
                <w:szCs w:val="23"/>
                <w:lang w:eastAsia="es-CO"/>
              </w:rPr>
              <w:t>iseñar el enfoque de auditoría:</w:t>
            </w:r>
          </w:p>
          <w:p w14:paraId="4FD64C7D" w14:textId="77777777" w:rsidR="00DF3271" w:rsidRPr="00F965C6" w:rsidRDefault="00DF3271" w:rsidP="00B43F57">
            <w:pPr>
              <w:numPr>
                <w:ilvl w:val="0"/>
                <w:numId w:val="28"/>
              </w:numPr>
              <w:autoSpaceDE w:val="0"/>
              <w:autoSpaceDN w:val="0"/>
              <w:adjustRightInd w:val="0"/>
              <w:spacing w:before="0" w:after="0"/>
              <w:rPr>
                <w:rFonts w:asciiTheme="majorHAnsi" w:hAnsiTheme="majorHAnsi" w:cs="MyriadPro-Regular"/>
                <w:sz w:val="23"/>
                <w:szCs w:val="23"/>
                <w:lang w:eastAsia="es-CO"/>
              </w:rPr>
            </w:pPr>
            <w:r w:rsidRPr="00F965C6">
              <w:rPr>
                <w:rFonts w:asciiTheme="majorHAnsi" w:hAnsiTheme="majorHAnsi" w:cs="MyriadPro-Regular"/>
                <w:b/>
                <w:sz w:val="23"/>
                <w:szCs w:val="23"/>
                <w:lang w:eastAsia="es-CO"/>
              </w:rPr>
              <w:t>De cumplimiento</w:t>
            </w:r>
            <w:r w:rsidRPr="00F965C6">
              <w:rPr>
                <w:rFonts w:asciiTheme="majorHAnsi" w:hAnsiTheme="majorHAnsi" w:cs="MyriadPro-Regular"/>
                <w:sz w:val="23"/>
                <w:szCs w:val="23"/>
                <w:lang w:eastAsia="es-CO"/>
              </w:rPr>
              <w:t>: Si determina que el control interno es fuerte, se enfocara a diseñar procedimientos tendientes a verificar el cumplimiento de las normas de control interno (pruebas de control).</w:t>
            </w:r>
          </w:p>
          <w:p w14:paraId="12B95E2C" w14:textId="1BDFD800" w:rsidR="00CE68CA" w:rsidRPr="00CE68CA" w:rsidRDefault="00DF3271" w:rsidP="00B43F57">
            <w:pPr>
              <w:numPr>
                <w:ilvl w:val="0"/>
                <w:numId w:val="28"/>
              </w:numPr>
              <w:autoSpaceDE w:val="0"/>
              <w:autoSpaceDN w:val="0"/>
              <w:adjustRightInd w:val="0"/>
              <w:spacing w:before="0" w:after="0"/>
              <w:rPr>
                <w:rFonts w:asciiTheme="majorHAnsi" w:hAnsiTheme="majorHAnsi" w:cs="MyriadPro-Regular"/>
                <w:b/>
                <w:sz w:val="23"/>
                <w:szCs w:val="23"/>
                <w:lang w:eastAsia="es-CO"/>
              </w:rPr>
            </w:pPr>
            <w:r w:rsidRPr="00F965C6">
              <w:rPr>
                <w:rFonts w:asciiTheme="majorHAnsi" w:hAnsiTheme="majorHAnsi" w:cs="MyriadPro-Regular"/>
                <w:b/>
                <w:sz w:val="23"/>
                <w:szCs w:val="23"/>
                <w:lang w:eastAsia="es-CO"/>
              </w:rPr>
              <w:t xml:space="preserve">Sustantivo: </w:t>
            </w:r>
            <w:r w:rsidRPr="00F965C6">
              <w:rPr>
                <w:rFonts w:asciiTheme="majorHAnsi" w:hAnsiTheme="majorHAnsi" w:cs="MyriadPro-Regular"/>
                <w:sz w:val="23"/>
                <w:szCs w:val="23"/>
                <w:lang w:eastAsia="es-CO"/>
              </w:rPr>
              <w:t>Si determina que el control interno es débil, se enfocara a diseñar procedimientos tendientes a verificar la exactitud de las cifras contables (pruebas de detalle y de saldos)</w:t>
            </w:r>
          </w:p>
          <w:p w14:paraId="3FE00F67" w14:textId="77777777" w:rsidR="00DF3271" w:rsidRPr="00F965C6" w:rsidRDefault="00DF3271" w:rsidP="00DF3271">
            <w:pPr>
              <w:autoSpaceDE w:val="0"/>
              <w:autoSpaceDN w:val="0"/>
              <w:adjustRightInd w:val="0"/>
              <w:rPr>
                <w:rFonts w:asciiTheme="majorHAnsi" w:hAnsiTheme="majorHAnsi" w:cs="MyriadPro-Regular"/>
                <w:b/>
                <w:sz w:val="23"/>
                <w:szCs w:val="23"/>
                <w:lang w:eastAsia="es-CO"/>
              </w:rPr>
            </w:pPr>
            <w:r w:rsidRPr="00F965C6">
              <w:rPr>
                <w:rFonts w:asciiTheme="majorHAnsi" w:hAnsiTheme="majorHAnsi" w:cs="MyriadPro-Regular"/>
                <w:b/>
                <w:sz w:val="23"/>
                <w:szCs w:val="23"/>
                <w:lang w:eastAsia="es-CO"/>
              </w:rPr>
              <w:t>Lo anterior significa que el riesgo de control determina la naturaleza, extensión y oportunidad de los procedimientos de auditoría que serán consignados en los programas de auditoría como respuesta a los riesgos evaluados.</w:t>
            </w:r>
          </w:p>
        </w:tc>
      </w:tr>
      <w:tr w:rsidR="00DF3271" w:rsidRPr="00F965C6" w14:paraId="67F5CFBD" w14:textId="77777777" w:rsidTr="00CE68CA">
        <w:tc>
          <w:tcPr>
            <w:tcW w:w="1954" w:type="pct"/>
            <w:shd w:val="clear" w:color="auto" w:fill="2E74B5" w:themeFill="accent1" w:themeFillShade="BF"/>
            <w:vAlign w:val="center"/>
          </w:tcPr>
          <w:p w14:paraId="470652DD" w14:textId="77777777" w:rsidR="00DF3271" w:rsidRPr="00F965C6" w:rsidRDefault="00DF3271" w:rsidP="00372455">
            <w:pPr>
              <w:autoSpaceDE w:val="0"/>
              <w:autoSpaceDN w:val="0"/>
              <w:adjustRightInd w:val="0"/>
              <w:jc w:val="center"/>
              <w:rPr>
                <w:rFonts w:asciiTheme="majorHAnsi" w:hAnsiTheme="majorHAnsi" w:cs="MyriadPro-Regular"/>
                <w:b/>
                <w:sz w:val="23"/>
                <w:szCs w:val="23"/>
                <w:lang w:eastAsia="es-CO"/>
              </w:rPr>
            </w:pPr>
            <w:r w:rsidRPr="00372455">
              <w:rPr>
                <w:rFonts w:asciiTheme="majorHAnsi" w:hAnsiTheme="majorHAnsi" w:cs="MyriadPro-Regular"/>
                <w:b/>
                <w:color w:val="FFFFFF" w:themeColor="background1"/>
                <w:sz w:val="28"/>
                <w:szCs w:val="23"/>
                <w:lang w:eastAsia="es-CO"/>
              </w:rPr>
              <w:t>RIESGO DE DETECCIÓN</w:t>
            </w:r>
          </w:p>
        </w:tc>
        <w:tc>
          <w:tcPr>
            <w:tcW w:w="3046" w:type="pct"/>
            <w:shd w:val="clear" w:color="auto" w:fill="D9D9D9" w:themeFill="background1" w:themeFillShade="D9"/>
          </w:tcPr>
          <w:p w14:paraId="58A5B3F6" w14:textId="77777777" w:rsidR="00DF3271" w:rsidRPr="00F965C6" w:rsidRDefault="00DF3271" w:rsidP="00DF3271">
            <w:pPr>
              <w:autoSpaceDE w:val="0"/>
              <w:autoSpaceDN w:val="0"/>
              <w:adjustRightInd w:val="0"/>
              <w:rPr>
                <w:rFonts w:asciiTheme="majorHAnsi" w:hAnsiTheme="majorHAnsi" w:cs="MyriadPro-Regular"/>
                <w:sz w:val="23"/>
                <w:szCs w:val="23"/>
                <w:lang w:eastAsia="es-CO"/>
              </w:rPr>
            </w:pPr>
            <w:r w:rsidRPr="00F965C6">
              <w:rPr>
                <w:rFonts w:asciiTheme="majorHAnsi" w:hAnsiTheme="majorHAnsi" w:cs="MyriadPro-Regular"/>
                <w:sz w:val="23"/>
                <w:szCs w:val="23"/>
                <w:lang w:eastAsia="es-CO"/>
              </w:rPr>
              <w:t>Se define como la probabilidad, que los procedimientos, diseñados por el auditor, no detecten los errores/fraudes materiales presentes en los estados financieros.</w:t>
            </w:r>
          </w:p>
        </w:tc>
      </w:tr>
    </w:tbl>
    <w:p w14:paraId="5C2F6AA9" w14:textId="7B907DC4" w:rsidR="00DF3271" w:rsidRPr="00F965C6" w:rsidRDefault="00DF3271" w:rsidP="00DF3271">
      <w:pPr>
        <w:autoSpaceDE w:val="0"/>
        <w:autoSpaceDN w:val="0"/>
        <w:adjustRightInd w:val="0"/>
        <w:rPr>
          <w:rFonts w:asciiTheme="majorHAnsi" w:hAnsiTheme="majorHAnsi" w:cs="MyriadPro-Regular"/>
          <w:sz w:val="23"/>
          <w:szCs w:val="23"/>
          <w:lang w:eastAsia="es-CO"/>
        </w:rPr>
      </w:pPr>
    </w:p>
    <w:p w14:paraId="62FEAE77" w14:textId="77777777" w:rsidR="003B4E7E" w:rsidRPr="003B4E7E" w:rsidRDefault="003B4E7E" w:rsidP="00B43F57">
      <w:pPr>
        <w:numPr>
          <w:ilvl w:val="0"/>
          <w:numId w:val="24"/>
        </w:numPr>
        <w:spacing w:before="0" w:after="0"/>
        <w:jc w:val="left"/>
        <w:rPr>
          <w:rFonts w:asciiTheme="majorHAnsi" w:hAnsiTheme="majorHAnsi" w:cs="Calibri"/>
          <w:b/>
          <w:sz w:val="28"/>
          <w:lang w:val="es-ES"/>
        </w:rPr>
      </w:pPr>
      <w:r w:rsidRPr="003B4E7E">
        <w:rPr>
          <w:rFonts w:asciiTheme="majorHAnsi" w:hAnsiTheme="majorHAnsi" w:cs="Calibri"/>
          <w:b/>
          <w:sz w:val="28"/>
          <w:lang w:val="es-ES"/>
        </w:rPr>
        <w:t>Valorar los Riesgos identificados</w:t>
      </w:r>
    </w:p>
    <w:p w14:paraId="6EAE494A" w14:textId="5F30EB4F" w:rsidR="00DF3271" w:rsidRPr="00F965C6" w:rsidRDefault="00DF3271" w:rsidP="00DF3271">
      <w:pPr>
        <w:rPr>
          <w:rFonts w:asciiTheme="majorHAnsi" w:hAnsiTheme="majorHAnsi" w:cs="Calibri"/>
          <w:lang w:val="es-ES"/>
        </w:rPr>
      </w:pPr>
      <w:r w:rsidRPr="00F965C6">
        <w:rPr>
          <w:rFonts w:asciiTheme="majorHAnsi" w:hAnsiTheme="majorHAnsi" w:cs="Calibri"/>
          <w:lang w:val="es-ES"/>
        </w:rPr>
        <w:t xml:space="preserve">Se deben valorar los dos </w:t>
      </w:r>
      <w:r w:rsidR="002758E0" w:rsidRPr="00F965C6">
        <w:rPr>
          <w:rFonts w:asciiTheme="majorHAnsi" w:hAnsiTheme="majorHAnsi" w:cs="Calibri"/>
          <w:lang w:val="es-ES"/>
        </w:rPr>
        <w:t>componentes básicos del riesgo:</w:t>
      </w:r>
    </w:p>
    <w:p w14:paraId="2F3E7B7E" w14:textId="77777777" w:rsidR="00DF3271" w:rsidRPr="003B4E7E" w:rsidRDefault="00DF3271" w:rsidP="00B43F57">
      <w:pPr>
        <w:numPr>
          <w:ilvl w:val="0"/>
          <w:numId w:val="25"/>
        </w:numPr>
        <w:spacing w:before="0" w:after="0"/>
        <w:rPr>
          <w:rFonts w:asciiTheme="majorHAnsi" w:hAnsiTheme="majorHAnsi" w:cs="Calibri"/>
          <w:color w:val="000000" w:themeColor="text1"/>
          <w:lang w:val="es-ES"/>
        </w:rPr>
      </w:pPr>
      <w:r w:rsidRPr="003B4E7E">
        <w:rPr>
          <w:rFonts w:asciiTheme="majorHAnsi" w:hAnsiTheme="majorHAnsi" w:cs="Calibri"/>
          <w:color w:val="000000" w:themeColor="text1"/>
          <w:lang w:val="es-ES"/>
        </w:rPr>
        <w:t>Probabilidad: Usualmente de forma cualitativa, por ejemplo, alta, media o baja.</w:t>
      </w:r>
    </w:p>
    <w:p w14:paraId="0B1461ED" w14:textId="77777777" w:rsidR="00DF3271" w:rsidRPr="003B4E7E" w:rsidRDefault="00DF3271" w:rsidP="00B43F57">
      <w:pPr>
        <w:numPr>
          <w:ilvl w:val="0"/>
          <w:numId w:val="25"/>
        </w:numPr>
        <w:spacing w:before="0" w:after="0"/>
        <w:rPr>
          <w:rFonts w:asciiTheme="majorHAnsi" w:hAnsiTheme="majorHAnsi" w:cs="Calibri"/>
          <w:color w:val="000000" w:themeColor="text1"/>
          <w:lang w:val="es-ES"/>
        </w:rPr>
      </w:pPr>
      <w:r w:rsidRPr="003B4E7E">
        <w:rPr>
          <w:rFonts w:asciiTheme="majorHAnsi" w:hAnsiTheme="majorHAnsi" w:cs="Calibri"/>
          <w:color w:val="000000" w:themeColor="text1"/>
          <w:lang w:val="es-ES"/>
        </w:rPr>
        <w:t>Impacto: Evaluarlo en relación a la valoración de la importancia relativa e igualmente de manera cualitativa o asignándole un valor numérico.</w:t>
      </w:r>
    </w:p>
    <w:p w14:paraId="3DB0A125" w14:textId="1618E5FE" w:rsidR="00DF3271" w:rsidRPr="00F965C6" w:rsidRDefault="00DF3271" w:rsidP="00DF3271">
      <w:pPr>
        <w:rPr>
          <w:rFonts w:asciiTheme="majorHAnsi" w:hAnsiTheme="majorHAnsi" w:cs="Calibri"/>
          <w:color w:val="FF0000"/>
          <w:lang w:val="es-ES"/>
        </w:rPr>
      </w:pPr>
    </w:p>
    <w:p w14:paraId="3C22ED12" w14:textId="3EDC4069" w:rsidR="00DF3271" w:rsidRPr="00F965C6" w:rsidRDefault="00DF3271" w:rsidP="00DF3271">
      <w:pPr>
        <w:rPr>
          <w:rFonts w:asciiTheme="majorHAnsi" w:hAnsiTheme="majorHAnsi" w:cs="Calibri"/>
          <w:color w:val="FF0000"/>
          <w:lang w:val="es-ES"/>
        </w:rPr>
      </w:pPr>
      <w:r w:rsidRPr="00F965C6">
        <w:rPr>
          <w:rFonts w:asciiTheme="majorHAnsi" w:hAnsiTheme="majorHAnsi" w:cs="Calibri"/>
          <w:noProof/>
          <w:color w:val="FF0000"/>
          <w:lang w:val="es-ES" w:eastAsia="es-ES"/>
        </w:rPr>
        <w:lastRenderedPageBreak/>
        <w:drawing>
          <wp:inline distT="0" distB="0" distL="0" distR="0" wp14:anchorId="4FDA6ABA" wp14:editId="0F27A0A9">
            <wp:extent cx="6362700" cy="4591082"/>
            <wp:effectExtent l="0" t="0" r="0" b="0"/>
            <wp:docPr id="41" name="Imagen 41"/>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Marcador de contenido 7"/>
                    <pic:cNvPicPr>
                      <a:picLocks noGrp="1"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6373789" cy="4599083"/>
                    </a:xfrm>
                    <a:prstGeom prst="rect">
                      <a:avLst/>
                    </a:prstGeom>
                    <a:noFill/>
                    <a:ln>
                      <a:noFill/>
                    </a:ln>
                  </pic:spPr>
                </pic:pic>
              </a:graphicData>
            </a:graphic>
          </wp:inline>
        </w:drawing>
      </w:r>
    </w:p>
    <w:p w14:paraId="119AEFAA" w14:textId="72275FC8" w:rsidR="00DF3271" w:rsidRDefault="00DF3271" w:rsidP="00DF3271">
      <w:pPr>
        <w:autoSpaceDE w:val="0"/>
        <w:autoSpaceDN w:val="0"/>
        <w:adjustRightInd w:val="0"/>
        <w:rPr>
          <w:rFonts w:asciiTheme="majorHAnsi" w:hAnsiTheme="majorHAnsi" w:cs="MyriadPro-Regular"/>
          <w:lang w:eastAsia="es-CO"/>
        </w:rPr>
      </w:pPr>
      <w:r w:rsidRPr="00F965C6">
        <w:rPr>
          <w:rFonts w:asciiTheme="majorHAnsi" w:hAnsiTheme="majorHAnsi" w:cs="MyriadPro-Regular"/>
          <w:lang w:eastAsia="es-CO"/>
        </w:rPr>
        <w:t>Los riesgos que caen en el área de “alto impacto (magnitud), alta probabilidad” de la gráfica requieren claramente una acción de la Dirección para mitigarlos. Además, estos riesgos probablemente se determinarán como significativos, lo que requiere una consideración especial de auditoría.</w:t>
      </w:r>
    </w:p>
    <w:p w14:paraId="6B9263CE" w14:textId="77777777" w:rsidR="001F1880" w:rsidRPr="00F965C6" w:rsidRDefault="001F1880" w:rsidP="00DF3271">
      <w:pPr>
        <w:autoSpaceDE w:val="0"/>
        <w:autoSpaceDN w:val="0"/>
        <w:adjustRightInd w:val="0"/>
        <w:rPr>
          <w:rFonts w:asciiTheme="majorHAnsi" w:hAnsiTheme="majorHAnsi" w:cs="MyriadPro-Regular"/>
          <w:lang w:eastAsia="es-CO"/>
        </w:rPr>
      </w:pPr>
    </w:p>
    <w:p w14:paraId="7470F57F" w14:textId="77777777" w:rsidR="001F1880" w:rsidRPr="001F1880" w:rsidRDefault="001F1880" w:rsidP="00B43F57">
      <w:pPr>
        <w:numPr>
          <w:ilvl w:val="0"/>
          <w:numId w:val="24"/>
        </w:numPr>
        <w:spacing w:before="0" w:after="0"/>
        <w:jc w:val="left"/>
        <w:rPr>
          <w:rFonts w:asciiTheme="majorHAnsi" w:hAnsiTheme="majorHAnsi" w:cs="Calibri"/>
          <w:b/>
          <w:sz w:val="28"/>
          <w:lang w:val="es-ES"/>
        </w:rPr>
      </w:pPr>
      <w:r w:rsidRPr="001F1880">
        <w:rPr>
          <w:rFonts w:asciiTheme="majorHAnsi" w:hAnsiTheme="majorHAnsi" w:cs="Calibri"/>
          <w:b/>
          <w:sz w:val="28"/>
          <w:lang w:val="es-ES"/>
        </w:rPr>
        <w:t>Documente los riesgos evaluados</w:t>
      </w:r>
    </w:p>
    <w:p w14:paraId="64348C56" w14:textId="6E26E818" w:rsidR="00DF3271" w:rsidRPr="009E7BE9" w:rsidRDefault="00DF3271" w:rsidP="00DF3271">
      <w:pPr>
        <w:rPr>
          <w:rFonts w:asciiTheme="majorHAnsi" w:hAnsiTheme="majorHAnsi" w:cs="Calibri"/>
          <w:color w:val="000000" w:themeColor="text1"/>
          <w:lang w:val="es-ES"/>
        </w:rPr>
      </w:pPr>
      <w:r w:rsidRPr="009E7BE9">
        <w:rPr>
          <w:rFonts w:asciiTheme="majorHAnsi" w:hAnsiTheme="majorHAnsi" w:cs="Calibri"/>
          <w:color w:val="000000" w:themeColor="text1"/>
          <w:lang w:val="es-ES"/>
        </w:rPr>
        <w:t>Los resultados del proceso de valoración de riesgos, de conformidad con las NIAS debe ser documentado en un documento independiente que luego hará parte del Memorando de Planeación Estratégica y en los programas de auditoría, determinando la extensión, oportunidad y alcance de los procedimientos de auditoría.</w:t>
      </w:r>
    </w:p>
    <w:p w14:paraId="228AC72E" w14:textId="6148371D" w:rsidR="00D81A34" w:rsidRDefault="007932F5" w:rsidP="007932F5">
      <w:pPr>
        <w:jc w:val="center"/>
        <w:rPr>
          <w:rFonts w:asciiTheme="majorHAnsi" w:hAnsiTheme="majorHAnsi" w:cs="Calibri"/>
          <w:lang w:val="es-ES"/>
        </w:rPr>
      </w:pPr>
      <w:r>
        <w:rPr>
          <w:rFonts w:asciiTheme="majorHAnsi" w:hAnsiTheme="majorHAnsi" w:cs="Calibri"/>
          <w:noProof/>
          <w:lang w:val="es-ES" w:eastAsia="es-ES"/>
        </w:rPr>
        <w:lastRenderedPageBreak/>
        <w:drawing>
          <wp:inline distT="0" distB="0" distL="0" distR="0" wp14:anchorId="2A774A4C" wp14:editId="73A55AE6">
            <wp:extent cx="6332220" cy="3007360"/>
            <wp:effectExtent l="0" t="0" r="0" b="2540"/>
            <wp:docPr id="247" name="Imagen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 name="texto9.png"/>
                    <pic:cNvPicPr/>
                  </pic:nvPicPr>
                  <pic:blipFill>
                    <a:blip r:embed="rId54">
                      <a:extLst>
                        <a:ext uri="{28A0092B-C50C-407E-A947-70E740481C1C}">
                          <a14:useLocalDpi xmlns:a14="http://schemas.microsoft.com/office/drawing/2010/main" val="0"/>
                        </a:ext>
                      </a:extLst>
                    </a:blip>
                    <a:stretch>
                      <a:fillRect/>
                    </a:stretch>
                  </pic:blipFill>
                  <pic:spPr>
                    <a:xfrm>
                      <a:off x="0" y="0"/>
                      <a:ext cx="6332220" cy="3007360"/>
                    </a:xfrm>
                    <a:prstGeom prst="rect">
                      <a:avLst/>
                    </a:prstGeom>
                  </pic:spPr>
                </pic:pic>
              </a:graphicData>
            </a:graphic>
          </wp:inline>
        </w:drawing>
      </w:r>
    </w:p>
    <w:p w14:paraId="3F798C9F" w14:textId="77777777" w:rsidR="007932F5" w:rsidRDefault="007932F5" w:rsidP="007932F5">
      <w:pPr>
        <w:jc w:val="center"/>
        <w:rPr>
          <w:rFonts w:asciiTheme="majorHAnsi" w:eastAsia="Calibri" w:hAnsiTheme="majorHAnsi" w:cs="Times New Roman"/>
        </w:rPr>
      </w:pPr>
    </w:p>
    <w:p w14:paraId="4107FC96" w14:textId="1825ADEA" w:rsidR="00D81A34" w:rsidRPr="00914EDA" w:rsidRDefault="00914EDA" w:rsidP="00D81A34">
      <w:pPr>
        <w:pStyle w:val="Ttulo2"/>
        <w:rPr>
          <w:sz w:val="40"/>
          <w:lang w:eastAsia="es-ES"/>
        </w:rPr>
      </w:pPr>
      <w:bookmarkStart w:id="17" w:name="_Toc450918286"/>
      <w:r w:rsidRPr="00914EDA">
        <w:rPr>
          <w:caps w:val="0"/>
          <w:sz w:val="40"/>
        </w:rPr>
        <w:t>TEMA</w:t>
      </w:r>
      <w:r w:rsidRPr="00914EDA">
        <w:rPr>
          <w:caps w:val="0"/>
          <w:sz w:val="40"/>
          <w:lang w:eastAsia="es-ES"/>
        </w:rPr>
        <w:t xml:space="preserve"> 2 MEMORANDO DE PLANEACIÓN ESTRATÉGICA</w:t>
      </w:r>
      <w:bookmarkEnd w:id="17"/>
    </w:p>
    <w:p w14:paraId="54E292B0" w14:textId="77777777" w:rsidR="00DF3271" w:rsidRPr="002C3F78" w:rsidRDefault="00DF3271" w:rsidP="00DF3271">
      <w:pPr>
        <w:jc w:val="center"/>
        <w:rPr>
          <w:rFonts w:asciiTheme="majorHAnsi" w:hAnsiTheme="majorHAnsi" w:cs="Calibri"/>
          <w:b/>
          <w:sz w:val="28"/>
        </w:rPr>
      </w:pPr>
      <w:r w:rsidRPr="002C3F78">
        <w:rPr>
          <w:rFonts w:asciiTheme="majorHAnsi" w:hAnsiTheme="majorHAnsi" w:cs="Calibri"/>
          <w:b/>
          <w:sz w:val="28"/>
        </w:rPr>
        <w:t>MEMORANDO DE PLANEACION</w:t>
      </w:r>
    </w:p>
    <w:p w14:paraId="2555520B" w14:textId="4D6AACC3" w:rsidR="00DF3271" w:rsidRPr="002C3F78" w:rsidRDefault="00DF3271" w:rsidP="00DF3271">
      <w:pPr>
        <w:rPr>
          <w:rFonts w:asciiTheme="majorHAnsi" w:hAnsiTheme="majorHAnsi" w:cs="Calibri"/>
        </w:rPr>
      </w:pPr>
      <w:r w:rsidRPr="00E411EC">
        <w:rPr>
          <w:rFonts w:asciiTheme="majorHAnsi" w:hAnsiTheme="majorHAnsi" w:cs="Calibri"/>
          <w:b/>
          <w:color w:val="000000" w:themeColor="text1"/>
        </w:rPr>
        <w:t>NIA 300.</w:t>
      </w:r>
      <w:r w:rsidRPr="00E411EC">
        <w:rPr>
          <w:rFonts w:asciiTheme="majorHAnsi" w:hAnsiTheme="majorHAnsi" w:cs="Calibri"/>
          <w:color w:val="000000" w:themeColor="text1"/>
        </w:rPr>
        <w:t xml:space="preserve"> </w:t>
      </w:r>
      <w:r w:rsidRPr="002C3F78">
        <w:rPr>
          <w:rFonts w:asciiTheme="majorHAnsi" w:hAnsiTheme="majorHAnsi" w:cs="Calibri"/>
        </w:rPr>
        <w:t>El auditor deberá planear el trabajo de auditoria de modo que la auditoria sea desarrollada de una manera efectiva.</w:t>
      </w:r>
    </w:p>
    <w:p w14:paraId="564CC19F" w14:textId="3BC1CA41" w:rsidR="00DF3271" w:rsidRPr="002C3F78" w:rsidRDefault="00DF3271" w:rsidP="00DF3271">
      <w:pPr>
        <w:rPr>
          <w:rFonts w:asciiTheme="majorHAnsi" w:hAnsiTheme="majorHAnsi" w:cs="Calibri"/>
        </w:rPr>
      </w:pPr>
      <w:r w:rsidRPr="002C3F78">
        <w:rPr>
          <w:rFonts w:asciiTheme="majorHAnsi" w:hAnsiTheme="majorHAnsi" w:cs="Calibri"/>
        </w:rPr>
        <w:t xml:space="preserve">La planeación de la auditoria comprende el </w:t>
      </w:r>
      <w:r w:rsidRPr="00E411EC">
        <w:rPr>
          <w:rFonts w:asciiTheme="majorHAnsi" w:hAnsiTheme="majorHAnsi" w:cs="Calibri"/>
          <w:b/>
          <w:color w:val="000000" w:themeColor="text1"/>
          <w:u w:val="single"/>
        </w:rPr>
        <w:t>desarrollo de una estrategia global y un enfoque detallado para la naturaleza, oportunidad y alcance esperados de la auditoria</w:t>
      </w:r>
      <w:r w:rsidRPr="00E411EC">
        <w:rPr>
          <w:rFonts w:asciiTheme="majorHAnsi" w:hAnsiTheme="majorHAnsi" w:cs="Calibri"/>
          <w:color w:val="000000" w:themeColor="text1"/>
        </w:rPr>
        <w:t xml:space="preserve"> </w:t>
      </w:r>
      <w:r w:rsidRPr="002C3F78">
        <w:rPr>
          <w:rFonts w:asciiTheme="majorHAnsi" w:hAnsiTheme="majorHAnsi" w:cs="Calibri"/>
        </w:rPr>
        <w:t>con base en el objetivo y la forma en que se espera que responda la organización de la ent</w:t>
      </w:r>
      <w:r w:rsidR="002C3F78">
        <w:rPr>
          <w:rFonts w:asciiTheme="majorHAnsi" w:hAnsiTheme="majorHAnsi" w:cs="Calibri"/>
        </w:rPr>
        <w:t xml:space="preserve">idad que se proponga examinar. </w:t>
      </w:r>
    </w:p>
    <w:p w14:paraId="59ACE0C7" w14:textId="77777777" w:rsidR="00DF3271" w:rsidRPr="002C3F78" w:rsidRDefault="00DF3271" w:rsidP="00DF3271">
      <w:pPr>
        <w:rPr>
          <w:rFonts w:asciiTheme="majorHAnsi" w:hAnsiTheme="majorHAnsi" w:cs="Calibri"/>
        </w:rPr>
      </w:pPr>
      <w:r w:rsidRPr="002C3F78">
        <w:rPr>
          <w:rFonts w:asciiTheme="majorHAnsi" w:hAnsiTheme="majorHAnsi" w:cs="Calibri"/>
        </w:rPr>
        <w:t>La planeación adecuada del trabajo de auditoria ayuda a asegurar que se presta atención adecuada a áreas importantes de la auditoria, que los problemas potenciales son identificados y que el trabajo es llevado a cabo en forma expedita. La planeación también ayuda para la apropiada asignación de trabajo a los auxiliares y para la coordinación del trabajo hecho por otros auditores y expertos.</w:t>
      </w:r>
    </w:p>
    <w:p w14:paraId="5F9BD36E" w14:textId="26135699" w:rsidR="00DF3271" w:rsidRDefault="002C3F78" w:rsidP="002C3F78">
      <w:pPr>
        <w:jc w:val="center"/>
        <w:rPr>
          <w:rFonts w:ascii="Calibri" w:hAnsi="Calibri" w:cs="Calibri"/>
        </w:rPr>
      </w:pPr>
      <w:r>
        <w:rPr>
          <w:rFonts w:ascii="Calibri" w:hAnsi="Calibri" w:cs="Calibri"/>
          <w:noProof/>
          <w:lang w:val="es-ES" w:eastAsia="es-ES"/>
        </w:rPr>
        <w:lastRenderedPageBreak/>
        <w:drawing>
          <wp:inline distT="0" distB="0" distL="0" distR="0" wp14:anchorId="4EEDE401" wp14:editId="453F885D">
            <wp:extent cx="6332220" cy="3874135"/>
            <wp:effectExtent l="0" t="0" r="0" b="0"/>
            <wp:docPr id="248" name="Imagen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 name="texto10.png"/>
                    <pic:cNvPicPr/>
                  </pic:nvPicPr>
                  <pic:blipFill>
                    <a:blip r:embed="rId55">
                      <a:extLst>
                        <a:ext uri="{28A0092B-C50C-407E-A947-70E740481C1C}">
                          <a14:useLocalDpi xmlns:a14="http://schemas.microsoft.com/office/drawing/2010/main" val="0"/>
                        </a:ext>
                      </a:extLst>
                    </a:blip>
                    <a:stretch>
                      <a:fillRect/>
                    </a:stretch>
                  </pic:blipFill>
                  <pic:spPr>
                    <a:xfrm>
                      <a:off x="0" y="0"/>
                      <a:ext cx="6332220" cy="3874135"/>
                    </a:xfrm>
                    <a:prstGeom prst="rect">
                      <a:avLst/>
                    </a:prstGeom>
                  </pic:spPr>
                </pic:pic>
              </a:graphicData>
            </a:graphic>
          </wp:inline>
        </w:drawing>
      </w:r>
    </w:p>
    <w:p w14:paraId="780B1E97" w14:textId="77777777" w:rsidR="00DF3271" w:rsidRPr="00561866" w:rsidRDefault="00DF3271" w:rsidP="00DF3271">
      <w:pPr>
        <w:rPr>
          <w:rFonts w:asciiTheme="majorHAnsi" w:hAnsiTheme="majorHAnsi" w:cs="Calibri"/>
        </w:rPr>
      </w:pPr>
      <w:r w:rsidRPr="00561866">
        <w:rPr>
          <w:rFonts w:asciiTheme="majorHAnsi" w:hAnsiTheme="majorHAnsi" w:cs="Calibri"/>
        </w:rPr>
        <w:t>El grado de planeación variará de acuerdo con el tamaño de la entidad, la complejidad de la auditoria, la experiencia del auditor con la entidad y conocimiento del negocio.</w:t>
      </w:r>
    </w:p>
    <w:p w14:paraId="1717EF99" w14:textId="784D5EB1" w:rsidR="00DF3271" w:rsidRPr="00561866" w:rsidRDefault="00DF3271" w:rsidP="00DF3271">
      <w:pPr>
        <w:rPr>
          <w:rFonts w:asciiTheme="majorHAnsi" w:hAnsiTheme="majorHAnsi" w:cs="Calibri"/>
        </w:rPr>
      </w:pPr>
      <w:r w:rsidRPr="00561866">
        <w:rPr>
          <w:rFonts w:asciiTheme="majorHAnsi" w:hAnsiTheme="majorHAnsi" w:cs="Calibri"/>
          <w:b/>
          <w:u w:val="single"/>
        </w:rPr>
        <w:t>Adquirir conocimiento del negocio es una parte importante de la planeación del trabajo</w:t>
      </w:r>
      <w:r w:rsidRPr="00561866">
        <w:rPr>
          <w:rFonts w:asciiTheme="majorHAnsi" w:hAnsiTheme="majorHAnsi" w:cs="Calibri"/>
        </w:rPr>
        <w:t>, porque ayuda al auditor en la identificación de eventos, transacciones y prácticas que puedan tener un efecto importante sobre los estados financieros.</w:t>
      </w:r>
    </w:p>
    <w:p w14:paraId="60C5025E" w14:textId="0175C9EC" w:rsidR="00DF3271" w:rsidRPr="00561866" w:rsidRDefault="00DF3271" w:rsidP="00DF3271">
      <w:pPr>
        <w:rPr>
          <w:rFonts w:asciiTheme="majorHAnsi" w:hAnsiTheme="majorHAnsi" w:cs="Calibri"/>
        </w:rPr>
      </w:pPr>
      <w:r w:rsidRPr="00561866">
        <w:rPr>
          <w:rFonts w:asciiTheme="majorHAnsi" w:hAnsiTheme="majorHAnsi" w:cs="Calibri"/>
          <w:b/>
          <w:u w:val="single"/>
        </w:rPr>
        <w:t>La planeación es un proceso dinámico</w:t>
      </w:r>
      <w:r w:rsidRPr="00561866">
        <w:rPr>
          <w:rFonts w:asciiTheme="majorHAnsi" w:hAnsiTheme="majorHAnsi" w:cs="Calibri"/>
        </w:rPr>
        <w:t xml:space="preserve"> que, si bien se inicia al comienzo de la auditoria, puede sufrir alguna modificación sobre la marcha del trabajo, cuando en el desarrollo del mismo se encuentre con circunstancias no previstas o elementos desconocidos. También la planeación debe ser </w:t>
      </w:r>
      <w:r w:rsidRPr="00561866">
        <w:rPr>
          <w:rFonts w:asciiTheme="majorHAnsi" w:hAnsiTheme="majorHAnsi" w:cs="Calibri"/>
          <w:b/>
          <w:u w:val="single"/>
        </w:rPr>
        <w:t>cuidadosa y creativa, positiva e imaginaria</w:t>
      </w:r>
      <w:r w:rsidRPr="00561866">
        <w:rPr>
          <w:rFonts w:asciiTheme="majorHAnsi" w:hAnsiTheme="majorHAnsi" w:cs="Calibri"/>
        </w:rPr>
        <w:t>, debe tener en cuenta alternativas para realizar las tareas y debe seleccionar los métodos más apropiados de utilización, junto con los procedimientos de auditoria a realizar, la extensión y oportunidad en que se van a utilizar y el personal que debe intervenir en el trabajo.</w:t>
      </w:r>
    </w:p>
    <w:p w14:paraId="575E1473" w14:textId="6336C08E" w:rsidR="00DF3271" w:rsidRPr="00561866" w:rsidRDefault="00DF3271" w:rsidP="00DF3271">
      <w:pPr>
        <w:rPr>
          <w:rFonts w:asciiTheme="majorHAnsi" w:hAnsiTheme="majorHAnsi" w:cs="Calibri"/>
        </w:rPr>
      </w:pPr>
      <w:r w:rsidRPr="00561866">
        <w:rPr>
          <w:rFonts w:asciiTheme="majorHAnsi" w:hAnsiTheme="majorHAnsi" w:cs="Calibri"/>
        </w:rPr>
        <w:t>Al realizar la planeación el auditor debe considerar, entr</w:t>
      </w:r>
      <w:r w:rsidR="00561866" w:rsidRPr="00561866">
        <w:rPr>
          <w:rFonts w:asciiTheme="majorHAnsi" w:hAnsiTheme="majorHAnsi" w:cs="Calibri"/>
        </w:rPr>
        <w:t>e otros asuntos los siguientes:</w:t>
      </w:r>
    </w:p>
    <w:p w14:paraId="66253051" w14:textId="018E5F47" w:rsidR="00DF3271" w:rsidRPr="00561866" w:rsidRDefault="00DF3271" w:rsidP="00B43F57">
      <w:pPr>
        <w:numPr>
          <w:ilvl w:val="0"/>
          <w:numId w:val="30"/>
        </w:numPr>
        <w:overflowPunct w:val="0"/>
        <w:autoSpaceDE w:val="0"/>
        <w:autoSpaceDN w:val="0"/>
        <w:adjustRightInd w:val="0"/>
        <w:spacing w:before="0" w:after="0"/>
        <w:textAlignment w:val="baseline"/>
        <w:rPr>
          <w:rFonts w:asciiTheme="majorHAnsi" w:hAnsiTheme="majorHAnsi" w:cs="Calibri"/>
        </w:rPr>
      </w:pPr>
      <w:r w:rsidRPr="00E411EC">
        <w:rPr>
          <w:rFonts w:asciiTheme="majorHAnsi" w:hAnsiTheme="majorHAnsi" w:cs="Calibri"/>
          <w:b/>
          <w:color w:val="000000" w:themeColor="text1"/>
        </w:rPr>
        <w:t>Entrevistas con el cliente</w:t>
      </w:r>
      <w:r w:rsidRPr="00E411EC">
        <w:rPr>
          <w:rFonts w:asciiTheme="majorHAnsi" w:hAnsiTheme="majorHAnsi" w:cs="Calibri"/>
          <w:color w:val="000000" w:themeColor="text1"/>
        </w:rPr>
        <w:t xml:space="preserve"> </w:t>
      </w:r>
      <w:r w:rsidRPr="00561866">
        <w:rPr>
          <w:rFonts w:asciiTheme="majorHAnsi" w:hAnsiTheme="majorHAnsi" w:cs="Calibri"/>
        </w:rPr>
        <w:t>para determinar el objetivo general y los específicos, las condiciones y limitaciones del trabajo, el tiempo a emplear, los honorarios, los gastos, la coordinación con el personal del cliente y todos aquellos puntos que, por su naturaleza, ameriten ser definidos antes de la iniciación del trabajo.</w:t>
      </w:r>
    </w:p>
    <w:p w14:paraId="4DE9E608" w14:textId="77777777" w:rsidR="00561866" w:rsidRPr="00561866" w:rsidRDefault="00561866" w:rsidP="00561866">
      <w:pPr>
        <w:overflowPunct w:val="0"/>
        <w:autoSpaceDE w:val="0"/>
        <w:autoSpaceDN w:val="0"/>
        <w:adjustRightInd w:val="0"/>
        <w:spacing w:before="0" w:after="0"/>
        <w:ind w:left="283"/>
        <w:textAlignment w:val="baseline"/>
        <w:rPr>
          <w:rFonts w:asciiTheme="majorHAnsi" w:hAnsiTheme="majorHAnsi" w:cs="Calibri"/>
        </w:rPr>
      </w:pPr>
    </w:p>
    <w:p w14:paraId="25608191" w14:textId="6AA318D5" w:rsidR="00DF3271" w:rsidRPr="00561866" w:rsidRDefault="00DF3271" w:rsidP="00B43F57">
      <w:pPr>
        <w:numPr>
          <w:ilvl w:val="0"/>
          <w:numId w:val="30"/>
        </w:numPr>
        <w:overflowPunct w:val="0"/>
        <w:autoSpaceDE w:val="0"/>
        <w:autoSpaceDN w:val="0"/>
        <w:adjustRightInd w:val="0"/>
        <w:spacing w:before="0" w:after="0"/>
        <w:textAlignment w:val="baseline"/>
        <w:rPr>
          <w:rFonts w:asciiTheme="majorHAnsi" w:hAnsiTheme="majorHAnsi" w:cs="Calibri"/>
        </w:rPr>
      </w:pPr>
      <w:r w:rsidRPr="00E411EC">
        <w:rPr>
          <w:rFonts w:asciiTheme="majorHAnsi" w:hAnsiTheme="majorHAnsi" w:cs="Calibri"/>
          <w:b/>
          <w:color w:val="000000" w:themeColor="text1"/>
        </w:rPr>
        <w:t>Visita a las instalaciones del cliente y entrevistas con funcionarios</w:t>
      </w:r>
      <w:r w:rsidRPr="00E411EC">
        <w:rPr>
          <w:rFonts w:asciiTheme="majorHAnsi" w:hAnsiTheme="majorHAnsi" w:cs="Calibri"/>
          <w:color w:val="000000" w:themeColor="text1"/>
        </w:rPr>
        <w:t xml:space="preserve"> </w:t>
      </w:r>
      <w:r w:rsidRPr="00561866">
        <w:rPr>
          <w:rFonts w:asciiTheme="majorHAnsi" w:hAnsiTheme="majorHAnsi" w:cs="Calibri"/>
        </w:rPr>
        <w:t>para obtener la información sobre las políticas generales de la empresa, tanto las relativas a producción como las de aspecto comercial, financiero y contable.</w:t>
      </w:r>
    </w:p>
    <w:p w14:paraId="6F7F8890" w14:textId="6F8C4052" w:rsidR="00DF3271" w:rsidRPr="00561866" w:rsidRDefault="00DF3271" w:rsidP="00B43F57">
      <w:pPr>
        <w:numPr>
          <w:ilvl w:val="0"/>
          <w:numId w:val="30"/>
        </w:numPr>
        <w:overflowPunct w:val="0"/>
        <w:autoSpaceDE w:val="0"/>
        <w:autoSpaceDN w:val="0"/>
        <w:adjustRightInd w:val="0"/>
        <w:spacing w:before="0" w:after="0"/>
        <w:textAlignment w:val="baseline"/>
        <w:rPr>
          <w:rFonts w:asciiTheme="majorHAnsi" w:hAnsiTheme="majorHAnsi" w:cs="Calibri"/>
        </w:rPr>
      </w:pPr>
      <w:r w:rsidRPr="00E411EC">
        <w:rPr>
          <w:rFonts w:asciiTheme="majorHAnsi" w:hAnsiTheme="majorHAnsi" w:cs="Calibri"/>
          <w:b/>
        </w:rPr>
        <w:lastRenderedPageBreak/>
        <w:t>Conocimientos del negocio del cliente</w:t>
      </w:r>
      <w:r w:rsidRPr="00E411EC">
        <w:rPr>
          <w:rFonts w:asciiTheme="majorHAnsi" w:hAnsiTheme="majorHAnsi" w:cs="Calibri"/>
        </w:rPr>
        <w:t xml:space="preserve">, </w:t>
      </w:r>
      <w:r w:rsidRPr="00561866">
        <w:rPr>
          <w:rFonts w:asciiTheme="majorHAnsi" w:hAnsiTheme="majorHAnsi" w:cs="Calibri"/>
        </w:rPr>
        <w:t>donde el auditor pueda ver los factores económicos generales que afectan al negocio del cliente, las características importantes de la entidad, su desempeño financiero y sus requerimientos para informar, en que sector este operando y la naturaleza de sus transacciones, y los cambios desde la fecha de la auditoria anterior y el nivel de competencia de la administración.</w:t>
      </w:r>
    </w:p>
    <w:p w14:paraId="728C8079" w14:textId="77777777" w:rsidR="00561866" w:rsidRPr="00561866" w:rsidRDefault="00561866" w:rsidP="00561866">
      <w:pPr>
        <w:overflowPunct w:val="0"/>
        <w:autoSpaceDE w:val="0"/>
        <w:autoSpaceDN w:val="0"/>
        <w:adjustRightInd w:val="0"/>
        <w:spacing w:before="0" w:after="0"/>
        <w:ind w:left="283"/>
        <w:textAlignment w:val="baseline"/>
        <w:rPr>
          <w:rFonts w:asciiTheme="majorHAnsi" w:hAnsiTheme="majorHAnsi" w:cs="Calibri"/>
        </w:rPr>
      </w:pPr>
    </w:p>
    <w:p w14:paraId="40E4F737" w14:textId="6FC5A2A2" w:rsidR="00DF3271" w:rsidRPr="00561866" w:rsidRDefault="00DF3271" w:rsidP="00B43F57">
      <w:pPr>
        <w:numPr>
          <w:ilvl w:val="0"/>
          <w:numId w:val="30"/>
        </w:numPr>
        <w:overflowPunct w:val="0"/>
        <w:autoSpaceDE w:val="0"/>
        <w:autoSpaceDN w:val="0"/>
        <w:adjustRightInd w:val="0"/>
        <w:spacing w:before="0" w:after="0"/>
        <w:textAlignment w:val="baseline"/>
        <w:rPr>
          <w:rFonts w:asciiTheme="majorHAnsi" w:hAnsiTheme="majorHAnsi" w:cs="Calibri"/>
        </w:rPr>
      </w:pPr>
      <w:r w:rsidRPr="00E411EC">
        <w:rPr>
          <w:rFonts w:asciiTheme="majorHAnsi" w:hAnsiTheme="majorHAnsi" w:cs="Calibri"/>
          <w:b/>
        </w:rPr>
        <w:t>Los riesgos y la importancia relativa, la evaluación de los riesgos inherentes y de control</w:t>
      </w:r>
      <w:r w:rsidRPr="00E411EC">
        <w:rPr>
          <w:rFonts w:asciiTheme="majorHAnsi" w:hAnsiTheme="majorHAnsi" w:cs="Calibri"/>
        </w:rPr>
        <w:t xml:space="preserve"> </w:t>
      </w:r>
      <w:r w:rsidRPr="00561866">
        <w:rPr>
          <w:rFonts w:asciiTheme="majorHAnsi" w:hAnsiTheme="majorHAnsi" w:cs="Calibri"/>
        </w:rPr>
        <w:t xml:space="preserve">y la identificación de áreas importantes de auditoria, el establecimiento de niveles de importancia relativa, la posibilidad de representaciones erróneas, o de fraudes y la identificación de áreas de contabilidad complejas. </w:t>
      </w:r>
    </w:p>
    <w:p w14:paraId="0BFD20C2" w14:textId="47C65623" w:rsidR="00561866" w:rsidRPr="00561866" w:rsidRDefault="00561866" w:rsidP="00561866">
      <w:pPr>
        <w:overflowPunct w:val="0"/>
        <w:autoSpaceDE w:val="0"/>
        <w:autoSpaceDN w:val="0"/>
        <w:adjustRightInd w:val="0"/>
        <w:spacing w:before="0" w:after="0"/>
        <w:textAlignment w:val="baseline"/>
        <w:rPr>
          <w:rFonts w:asciiTheme="majorHAnsi" w:hAnsiTheme="majorHAnsi" w:cs="Calibri"/>
        </w:rPr>
      </w:pPr>
    </w:p>
    <w:p w14:paraId="5A1E76EF" w14:textId="36DCAE9B" w:rsidR="00DF3271" w:rsidRPr="00561866" w:rsidRDefault="00DF3271" w:rsidP="00B43F57">
      <w:pPr>
        <w:numPr>
          <w:ilvl w:val="0"/>
          <w:numId w:val="30"/>
        </w:numPr>
        <w:overflowPunct w:val="0"/>
        <w:autoSpaceDE w:val="0"/>
        <w:autoSpaceDN w:val="0"/>
        <w:adjustRightInd w:val="0"/>
        <w:spacing w:before="0" w:after="0"/>
        <w:textAlignment w:val="baseline"/>
        <w:rPr>
          <w:rFonts w:asciiTheme="majorHAnsi" w:hAnsiTheme="majorHAnsi" w:cs="Calibri"/>
        </w:rPr>
      </w:pPr>
      <w:r w:rsidRPr="00E411EC">
        <w:rPr>
          <w:rFonts w:asciiTheme="majorHAnsi" w:hAnsiTheme="majorHAnsi" w:cs="Calibri"/>
          <w:b/>
        </w:rPr>
        <w:t>Los procedimientos y normas contables</w:t>
      </w:r>
      <w:r w:rsidRPr="00E411EC">
        <w:rPr>
          <w:rFonts w:asciiTheme="majorHAnsi" w:hAnsiTheme="majorHAnsi" w:cs="Calibri"/>
        </w:rPr>
        <w:t xml:space="preserve"> </w:t>
      </w:r>
      <w:r w:rsidRPr="00561866">
        <w:rPr>
          <w:rFonts w:asciiTheme="majorHAnsi" w:hAnsiTheme="majorHAnsi" w:cs="Calibri"/>
        </w:rPr>
        <w:t>que sigue la entidad y la uniformidad con que han sido aplicados.</w:t>
      </w:r>
    </w:p>
    <w:p w14:paraId="4B2339D0" w14:textId="4F5F8745" w:rsidR="00561866" w:rsidRPr="00561866" w:rsidRDefault="00561866" w:rsidP="00561866">
      <w:pPr>
        <w:overflowPunct w:val="0"/>
        <w:autoSpaceDE w:val="0"/>
        <w:autoSpaceDN w:val="0"/>
        <w:adjustRightInd w:val="0"/>
        <w:spacing w:before="0" w:after="0"/>
        <w:textAlignment w:val="baseline"/>
        <w:rPr>
          <w:rFonts w:asciiTheme="majorHAnsi" w:hAnsiTheme="majorHAnsi" w:cs="Calibri"/>
        </w:rPr>
      </w:pPr>
    </w:p>
    <w:p w14:paraId="00BC350B" w14:textId="22556375" w:rsidR="00DF3271" w:rsidRPr="00561866" w:rsidRDefault="00DF3271" w:rsidP="00B43F57">
      <w:pPr>
        <w:numPr>
          <w:ilvl w:val="0"/>
          <w:numId w:val="30"/>
        </w:numPr>
        <w:overflowPunct w:val="0"/>
        <w:autoSpaceDE w:val="0"/>
        <w:autoSpaceDN w:val="0"/>
        <w:adjustRightInd w:val="0"/>
        <w:spacing w:before="0" w:after="0"/>
        <w:textAlignment w:val="baseline"/>
        <w:rPr>
          <w:rFonts w:asciiTheme="majorHAnsi" w:hAnsiTheme="majorHAnsi" w:cs="Calibri"/>
        </w:rPr>
      </w:pPr>
      <w:r w:rsidRPr="00E411EC">
        <w:rPr>
          <w:rFonts w:asciiTheme="majorHAnsi" w:hAnsiTheme="majorHAnsi" w:cs="Calibri"/>
          <w:b/>
        </w:rPr>
        <w:t>Compresión de los sistemas de contabilidad, de control interno y de gestión</w:t>
      </w:r>
      <w:r w:rsidRPr="00E411EC">
        <w:rPr>
          <w:rFonts w:asciiTheme="majorHAnsi" w:hAnsiTheme="majorHAnsi" w:cs="Calibri"/>
        </w:rPr>
        <w:t xml:space="preserve">, </w:t>
      </w:r>
      <w:r w:rsidRPr="00561866">
        <w:rPr>
          <w:rFonts w:asciiTheme="majorHAnsi" w:hAnsiTheme="majorHAnsi" w:cs="Calibri"/>
        </w:rPr>
        <w:t>para evaluar el grado de eficacia, efectividad, eficiencia y confianza inicialmente esperados en estos sistemas, junto con el relativo énfasis que se espera aplicar en las pruebas de cumplimiento y otros procedimientos sustantivos.</w:t>
      </w:r>
    </w:p>
    <w:p w14:paraId="40D54A6F" w14:textId="62E04283" w:rsidR="00561866" w:rsidRPr="00561866" w:rsidRDefault="00561866" w:rsidP="00561866">
      <w:pPr>
        <w:overflowPunct w:val="0"/>
        <w:autoSpaceDE w:val="0"/>
        <w:autoSpaceDN w:val="0"/>
        <w:adjustRightInd w:val="0"/>
        <w:spacing w:before="0" w:after="0"/>
        <w:textAlignment w:val="baseline"/>
        <w:rPr>
          <w:rFonts w:asciiTheme="majorHAnsi" w:hAnsiTheme="majorHAnsi" w:cs="Calibri"/>
        </w:rPr>
      </w:pPr>
    </w:p>
    <w:p w14:paraId="20F95693" w14:textId="553C2465" w:rsidR="00DF3271" w:rsidRPr="00561866" w:rsidRDefault="00DF3271" w:rsidP="00B43F57">
      <w:pPr>
        <w:numPr>
          <w:ilvl w:val="0"/>
          <w:numId w:val="30"/>
        </w:numPr>
        <w:overflowPunct w:val="0"/>
        <w:autoSpaceDE w:val="0"/>
        <w:autoSpaceDN w:val="0"/>
        <w:adjustRightInd w:val="0"/>
        <w:spacing w:before="0" w:after="0"/>
        <w:textAlignment w:val="baseline"/>
        <w:rPr>
          <w:rFonts w:asciiTheme="majorHAnsi" w:hAnsiTheme="majorHAnsi" w:cs="Calibri"/>
        </w:rPr>
      </w:pPr>
      <w:r w:rsidRPr="00561866">
        <w:rPr>
          <w:rFonts w:asciiTheme="majorHAnsi" w:hAnsiTheme="majorHAnsi" w:cs="Calibri"/>
        </w:rPr>
        <w:t xml:space="preserve">El estudio de algunos documentos que se relacionen con </w:t>
      </w:r>
      <w:r w:rsidRPr="00E411EC">
        <w:rPr>
          <w:rFonts w:asciiTheme="majorHAnsi" w:hAnsiTheme="majorHAnsi" w:cs="Calibri"/>
          <w:b/>
        </w:rPr>
        <w:t>la situación jurídica de la empresa</w:t>
      </w:r>
      <w:r w:rsidRPr="00E411EC">
        <w:rPr>
          <w:rFonts w:asciiTheme="majorHAnsi" w:hAnsiTheme="majorHAnsi" w:cs="Calibri"/>
        </w:rPr>
        <w:t xml:space="preserve">, </w:t>
      </w:r>
      <w:r w:rsidRPr="00561866">
        <w:rPr>
          <w:rFonts w:asciiTheme="majorHAnsi" w:hAnsiTheme="majorHAnsi" w:cs="Calibri"/>
        </w:rPr>
        <w:t>el estudio de los estados financieros para obtener información básica sobre el volumen y la naturaleza de las operaciones.</w:t>
      </w:r>
    </w:p>
    <w:p w14:paraId="7F4D1FD0" w14:textId="0EA3121C" w:rsidR="00561866" w:rsidRPr="00561866" w:rsidRDefault="00561866" w:rsidP="00561866">
      <w:pPr>
        <w:overflowPunct w:val="0"/>
        <w:autoSpaceDE w:val="0"/>
        <w:autoSpaceDN w:val="0"/>
        <w:adjustRightInd w:val="0"/>
        <w:spacing w:before="0" w:after="0"/>
        <w:textAlignment w:val="baseline"/>
        <w:rPr>
          <w:rFonts w:asciiTheme="majorHAnsi" w:hAnsiTheme="majorHAnsi" w:cs="Calibri"/>
        </w:rPr>
      </w:pPr>
    </w:p>
    <w:p w14:paraId="187B06AB" w14:textId="77777777" w:rsidR="00DF3271" w:rsidRPr="00561866" w:rsidRDefault="00DF3271" w:rsidP="00B43F57">
      <w:pPr>
        <w:numPr>
          <w:ilvl w:val="0"/>
          <w:numId w:val="30"/>
        </w:numPr>
        <w:overflowPunct w:val="0"/>
        <w:autoSpaceDE w:val="0"/>
        <w:autoSpaceDN w:val="0"/>
        <w:adjustRightInd w:val="0"/>
        <w:spacing w:before="0" w:after="0"/>
        <w:textAlignment w:val="baseline"/>
        <w:rPr>
          <w:rFonts w:asciiTheme="majorHAnsi" w:hAnsiTheme="majorHAnsi" w:cs="Calibri"/>
        </w:rPr>
      </w:pPr>
      <w:r w:rsidRPr="00561866">
        <w:rPr>
          <w:rFonts w:asciiTheme="majorHAnsi" w:hAnsiTheme="majorHAnsi" w:cs="Calibri"/>
        </w:rPr>
        <w:t xml:space="preserve">La revisión de </w:t>
      </w:r>
      <w:r w:rsidRPr="00E411EC">
        <w:rPr>
          <w:rFonts w:asciiTheme="majorHAnsi" w:hAnsiTheme="majorHAnsi" w:cs="Calibri"/>
          <w:b/>
        </w:rPr>
        <w:t>informes y papeles de trabajo de auditorías anteriores</w:t>
      </w:r>
      <w:r w:rsidRPr="00561866">
        <w:rPr>
          <w:rFonts w:asciiTheme="majorHAnsi" w:hAnsiTheme="majorHAnsi" w:cs="Calibri"/>
        </w:rPr>
        <w:t>, para aprovechar la experiencia acumulada en ellos.</w:t>
      </w:r>
    </w:p>
    <w:p w14:paraId="136806A3" w14:textId="77777777" w:rsidR="00561866" w:rsidRDefault="00561866" w:rsidP="00561866">
      <w:pPr>
        <w:rPr>
          <w:rFonts w:cs="Calibri"/>
          <w:b/>
        </w:rPr>
      </w:pPr>
    </w:p>
    <w:p w14:paraId="5B756C83" w14:textId="2D619398" w:rsidR="00561866" w:rsidRPr="00561866" w:rsidRDefault="00561866" w:rsidP="00561866">
      <w:pPr>
        <w:jc w:val="center"/>
        <w:rPr>
          <w:rFonts w:asciiTheme="majorHAnsi" w:hAnsiTheme="majorHAnsi" w:cs="Calibri"/>
          <w:b/>
          <w:color w:val="2E74B5" w:themeColor="accent1" w:themeShade="BF"/>
          <w:sz w:val="28"/>
        </w:rPr>
      </w:pPr>
      <w:r w:rsidRPr="00561866">
        <w:rPr>
          <w:rFonts w:asciiTheme="majorHAnsi" w:hAnsiTheme="majorHAnsi" w:cs="Calibri"/>
          <w:b/>
          <w:color w:val="2E74B5" w:themeColor="accent1" w:themeShade="BF"/>
          <w:sz w:val="28"/>
        </w:rPr>
        <w:t>Estos son algunos aspectos a tener en cuenta para el contenido del memorando de planeación de la empresa.</w:t>
      </w:r>
    </w:p>
    <w:p w14:paraId="4EF006D2" w14:textId="5B3E8F9B" w:rsidR="00DF3271" w:rsidRPr="005F73AC" w:rsidRDefault="00DF3271" w:rsidP="00DF3271">
      <w:pPr>
        <w:rPr>
          <w:rFonts w:ascii="Calibri" w:hAnsi="Calibri" w:cs="Calibri"/>
        </w:rPr>
      </w:pPr>
    </w:p>
    <w:p w14:paraId="39D80587" w14:textId="659986F0" w:rsidR="00DF3271" w:rsidRPr="00561866" w:rsidRDefault="00DF3271" w:rsidP="00DF3271">
      <w:pPr>
        <w:rPr>
          <w:rFonts w:asciiTheme="majorHAnsi" w:hAnsiTheme="majorHAnsi" w:cs="Calibri"/>
          <w:b/>
          <w:sz w:val="24"/>
        </w:rPr>
      </w:pPr>
      <w:r w:rsidRPr="00561866">
        <w:rPr>
          <w:rFonts w:asciiTheme="majorHAnsi" w:hAnsiTheme="majorHAnsi" w:cs="Calibri"/>
          <w:b/>
          <w:sz w:val="24"/>
        </w:rPr>
        <w:t>1.  DEFINICION DEL TRABA</w:t>
      </w:r>
      <w:r w:rsidR="00561866" w:rsidRPr="00561866">
        <w:rPr>
          <w:rFonts w:asciiTheme="majorHAnsi" w:hAnsiTheme="majorHAnsi" w:cs="Calibri"/>
          <w:b/>
          <w:sz w:val="24"/>
        </w:rPr>
        <w:t>JO DE AUDITORIA Y SUS OBJETIVOS</w:t>
      </w:r>
    </w:p>
    <w:p w14:paraId="003B837E" w14:textId="209B50C5" w:rsidR="00DF3271" w:rsidRPr="00561866" w:rsidRDefault="00DF3271" w:rsidP="00DF3271">
      <w:pPr>
        <w:rPr>
          <w:rFonts w:asciiTheme="majorHAnsi" w:hAnsiTheme="majorHAnsi" w:cs="Calibri"/>
          <w:b/>
          <w:color w:val="FF0000"/>
          <w:u w:val="single"/>
        </w:rPr>
      </w:pPr>
      <w:r w:rsidRPr="00561866">
        <w:rPr>
          <w:rFonts w:asciiTheme="majorHAnsi" w:hAnsiTheme="majorHAnsi" w:cs="Calibri"/>
        </w:rPr>
        <w:t xml:space="preserve">El auditor debe </w:t>
      </w:r>
      <w:r w:rsidRPr="00561866">
        <w:rPr>
          <w:rFonts w:asciiTheme="majorHAnsi" w:hAnsiTheme="majorHAnsi" w:cs="Calibri"/>
          <w:b/>
          <w:u w:val="single"/>
        </w:rPr>
        <w:t>identificar claramente los términos del acuerdo del trabajo</w:t>
      </w:r>
      <w:r w:rsidRPr="00561866">
        <w:rPr>
          <w:rFonts w:asciiTheme="majorHAnsi" w:hAnsiTheme="majorHAnsi" w:cs="Calibri"/>
        </w:rPr>
        <w:t xml:space="preserve"> que acordaron con el cliente, junto con las responsabilidades correspondientes, estos deben estar </w:t>
      </w:r>
      <w:r w:rsidRPr="00E411EC">
        <w:rPr>
          <w:rFonts w:asciiTheme="majorHAnsi" w:hAnsiTheme="majorHAnsi" w:cs="Calibri"/>
          <w:b/>
          <w:u w:val="single"/>
        </w:rPr>
        <w:t>reflejados en la car</w:t>
      </w:r>
      <w:r w:rsidR="00561866" w:rsidRPr="00E411EC">
        <w:rPr>
          <w:rFonts w:asciiTheme="majorHAnsi" w:hAnsiTheme="majorHAnsi" w:cs="Calibri"/>
          <w:b/>
          <w:u w:val="single"/>
        </w:rPr>
        <w:t xml:space="preserve">ta de compromiso que firmaron. </w:t>
      </w:r>
    </w:p>
    <w:p w14:paraId="0285B4C3" w14:textId="5F1AB295" w:rsidR="00DF3271" w:rsidRPr="00561866" w:rsidRDefault="00DF3271" w:rsidP="00DF3271">
      <w:pPr>
        <w:rPr>
          <w:rFonts w:asciiTheme="majorHAnsi" w:hAnsiTheme="majorHAnsi" w:cs="Calibri"/>
          <w:b/>
        </w:rPr>
      </w:pPr>
      <w:r w:rsidRPr="00561866">
        <w:rPr>
          <w:rFonts w:asciiTheme="majorHAnsi" w:hAnsiTheme="majorHAnsi" w:cs="Calibri"/>
        </w:rPr>
        <w:t>Esta carta documenta y confirma la aceptación del nombramiento por parte del auditor, el objetivo, alcance de la auditoria y los informes que generan. Si es auditoria externa independiente, auditoria de gestión, etc., para poder desarrollar el plan global de la auditoria.</w:t>
      </w:r>
    </w:p>
    <w:p w14:paraId="2EDA9F65" w14:textId="6E464E87" w:rsidR="00DF3271" w:rsidRPr="00561866" w:rsidRDefault="00561866" w:rsidP="00DF3271">
      <w:pPr>
        <w:rPr>
          <w:rFonts w:asciiTheme="majorHAnsi" w:hAnsiTheme="majorHAnsi" w:cs="Calibri"/>
          <w:b/>
          <w:sz w:val="24"/>
        </w:rPr>
      </w:pPr>
      <w:r w:rsidRPr="00561866">
        <w:rPr>
          <w:rFonts w:asciiTheme="majorHAnsi" w:hAnsiTheme="majorHAnsi" w:cs="Calibri"/>
          <w:b/>
          <w:sz w:val="24"/>
        </w:rPr>
        <w:t>1.1.  OBJETIVO GENERAL </w:t>
      </w:r>
    </w:p>
    <w:p w14:paraId="1421A635" w14:textId="77777777" w:rsidR="00DF3271" w:rsidRPr="00561866" w:rsidRDefault="00DF3271" w:rsidP="00DF3271">
      <w:pPr>
        <w:rPr>
          <w:rFonts w:asciiTheme="majorHAnsi" w:hAnsiTheme="majorHAnsi" w:cs="Calibri"/>
        </w:rPr>
      </w:pPr>
      <w:r w:rsidRPr="00561866">
        <w:rPr>
          <w:rFonts w:asciiTheme="majorHAnsi" w:hAnsiTheme="majorHAnsi" w:cs="Calibri"/>
        </w:rPr>
        <w:t xml:space="preserve">Establecer la auditoria a realizar, </w:t>
      </w:r>
      <w:r w:rsidRPr="00561866">
        <w:rPr>
          <w:rFonts w:asciiTheme="majorHAnsi" w:hAnsiTheme="majorHAnsi" w:cs="Calibri"/>
          <w:b/>
          <w:u w:val="single"/>
        </w:rPr>
        <w:t>para poder dar el enfoque de la misma</w:t>
      </w:r>
      <w:r w:rsidRPr="00561866">
        <w:rPr>
          <w:rFonts w:asciiTheme="majorHAnsi" w:hAnsiTheme="majorHAnsi" w:cs="Calibri"/>
        </w:rPr>
        <w:t>, de acuerdo con el convenio establecido para el trabajo, es decir, un control integral, si es revisoría fiscal, una auditoría financiera, si es auditoria externa a los estados financieros, u otra clase de auditoria.</w:t>
      </w:r>
    </w:p>
    <w:p w14:paraId="69F201CA" w14:textId="77777777" w:rsidR="00DF3271" w:rsidRPr="00561866" w:rsidRDefault="00DF3271" w:rsidP="00DF3271">
      <w:pPr>
        <w:rPr>
          <w:rFonts w:asciiTheme="majorHAnsi" w:hAnsiTheme="majorHAnsi" w:cs="Calibri"/>
        </w:rPr>
      </w:pPr>
      <w:r w:rsidRPr="00561866">
        <w:rPr>
          <w:rFonts w:asciiTheme="majorHAnsi" w:hAnsiTheme="majorHAnsi" w:cs="Calibri"/>
        </w:rPr>
        <w:t xml:space="preserve">  </w:t>
      </w:r>
    </w:p>
    <w:p w14:paraId="7ACE54B8" w14:textId="61A001E0" w:rsidR="00DF3271" w:rsidRPr="00561866" w:rsidRDefault="00DF3271" w:rsidP="00DF3271">
      <w:pPr>
        <w:rPr>
          <w:rFonts w:asciiTheme="majorHAnsi" w:hAnsiTheme="majorHAnsi" w:cs="Calibri"/>
        </w:rPr>
      </w:pPr>
      <w:r w:rsidRPr="00561866">
        <w:rPr>
          <w:rFonts w:asciiTheme="majorHAnsi" w:hAnsiTheme="majorHAnsi" w:cs="Calibri"/>
        </w:rPr>
        <w:lastRenderedPageBreak/>
        <w:t>Si determinan que es una auditoría financiera, el auditor debe determinar lo adecuado y razonable de los controles utilizados en la entidad en función del cumplimiento de su objeto social y la confiabilidad de las cifras presenta</w:t>
      </w:r>
      <w:r w:rsidR="00561866">
        <w:rPr>
          <w:rFonts w:asciiTheme="majorHAnsi" w:hAnsiTheme="majorHAnsi" w:cs="Calibri"/>
        </w:rPr>
        <w:t>das en los estados financieros.</w:t>
      </w:r>
    </w:p>
    <w:p w14:paraId="68ADCF9B" w14:textId="2628EF59" w:rsidR="00DF3271" w:rsidRPr="00561866" w:rsidRDefault="00DF3271" w:rsidP="00DF3271">
      <w:pPr>
        <w:rPr>
          <w:rFonts w:asciiTheme="majorHAnsi" w:hAnsiTheme="majorHAnsi" w:cs="Calibri"/>
          <w:sz w:val="24"/>
        </w:rPr>
      </w:pPr>
      <w:r w:rsidRPr="00561866">
        <w:rPr>
          <w:rFonts w:asciiTheme="majorHAnsi" w:hAnsiTheme="majorHAnsi" w:cs="Calibri"/>
          <w:b/>
          <w:sz w:val="24"/>
        </w:rPr>
        <w:t>1.2.  OBJETIVOS ESPECIFICOS</w:t>
      </w:r>
    </w:p>
    <w:p w14:paraId="4A63F572" w14:textId="29DC1EAE" w:rsidR="00DF3271" w:rsidRPr="00561866" w:rsidRDefault="00DF3271" w:rsidP="00DF3271">
      <w:pPr>
        <w:rPr>
          <w:rFonts w:asciiTheme="majorHAnsi" w:hAnsiTheme="majorHAnsi" w:cs="Calibri"/>
        </w:rPr>
      </w:pPr>
      <w:r w:rsidRPr="00561866">
        <w:rPr>
          <w:rFonts w:asciiTheme="majorHAnsi" w:hAnsiTheme="majorHAnsi" w:cs="Calibri"/>
        </w:rPr>
        <w:t xml:space="preserve">En esta parte el auditor debe </w:t>
      </w:r>
      <w:r w:rsidRPr="00561866">
        <w:rPr>
          <w:rFonts w:asciiTheme="majorHAnsi" w:hAnsiTheme="majorHAnsi" w:cs="Calibri"/>
          <w:b/>
          <w:u w:val="single"/>
        </w:rPr>
        <w:t>cerciorarse que se cumplen satisfactoriamente las afirmaciones o aseveraciones</w:t>
      </w:r>
      <w:r w:rsidRPr="00561866">
        <w:rPr>
          <w:rFonts w:asciiTheme="majorHAnsi" w:hAnsiTheme="majorHAnsi" w:cs="Calibri"/>
        </w:rPr>
        <w:t xml:space="preserve"> explícitas e implícitas, en cada uno de los elemen</w:t>
      </w:r>
      <w:r w:rsidR="00561866">
        <w:rPr>
          <w:rFonts w:asciiTheme="majorHAnsi" w:hAnsiTheme="majorHAnsi" w:cs="Calibri"/>
        </w:rPr>
        <w:t>tos de los estados financieros.</w:t>
      </w:r>
    </w:p>
    <w:p w14:paraId="0CEA1A7E" w14:textId="4EFEB35B" w:rsidR="00DF3271" w:rsidRPr="00561866" w:rsidRDefault="00DF3271" w:rsidP="00DF3271">
      <w:pPr>
        <w:rPr>
          <w:rFonts w:asciiTheme="majorHAnsi" w:hAnsiTheme="majorHAnsi" w:cs="Calibri"/>
        </w:rPr>
      </w:pPr>
      <w:r w:rsidRPr="00561866">
        <w:rPr>
          <w:rFonts w:asciiTheme="majorHAnsi" w:hAnsiTheme="majorHAnsi" w:cs="Calibri"/>
        </w:rPr>
        <w:t xml:space="preserve">Estas afirmaciones o aseveraciones sirven </w:t>
      </w:r>
      <w:r w:rsidRPr="00561866">
        <w:rPr>
          <w:rFonts w:asciiTheme="majorHAnsi" w:hAnsiTheme="majorHAnsi" w:cs="Calibri"/>
          <w:b/>
          <w:u w:val="single"/>
        </w:rPr>
        <w:t>para determinar, los riesgos inherentes y de control</w:t>
      </w:r>
      <w:r w:rsidRPr="00561866">
        <w:rPr>
          <w:rFonts w:asciiTheme="majorHAnsi" w:hAnsiTheme="majorHAnsi" w:cs="Calibri"/>
        </w:rPr>
        <w:t xml:space="preserve">, que se pueden presentar y que grupo se ve más afectado por la presencia de estos riesgos, en este caso el auditor debe concentrar más los esfuerzos de auditoria y cada uno de los procedimientos de auditoria que se defina ejecutar para cada área contable, en base al enfoque adoptado, se relacionará con </w:t>
      </w:r>
      <w:r w:rsidR="00561866">
        <w:rPr>
          <w:rFonts w:asciiTheme="majorHAnsi" w:hAnsiTheme="majorHAnsi" w:cs="Calibri"/>
        </w:rPr>
        <w:t>las afirmaciones que satisfaga.</w:t>
      </w:r>
    </w:p>
    <w:p w14:paraId="05858A3A" w14:textId="0E0987AB" w:rsidR="00DF3271" w:rsidRDefault="00DF3271" w:rsidP="00794B56">
      <w:pPr>
        <w:numPr>
          <w:ilvl w:val="0"/>
          <w:numId w:val="140"/>
        </w:numPr>
        <w:overflowPunct w:val="0"/>
        <w:autoSpaceDE w:val="0"/>
        <w:autoSpaceDN w:val="0"/>
        <w:adjustRightInd w:val="0"/>
        <w:spacing w:before="0" w:after="0"/>
        <w:textAlignment w:val="baseline"/>
        <w:rPr>
          <w:rFonts w:asciiTheme="majorHAnsi" w:hAnsiTheme="majorHAnsi" w:cs="Calibri"/>
        </w:rPr>
      </w:pPr>
      <w:r w:rsidRPr="00561866">
        <w:rPr>
          <w:rFonts w:asciiTheme="majorHAnsi" w:hAnsiTheme="majorHAnsi" w:cs="Calibri"/>
          <w:b/>
          <w:sz w:val="24"/>
        </w:rPr>
        <w:t>Existencia</w:t>
      </w:r>
      <w:r w:rsidRPr="00561866">
        <w:rPr>
          <w:rFonts w:asciiTheme="majorHAnsi" w:hAnsiTheme="majorHAnsi" w:cs="Calibri"/>
          <w:sz w:val="24"/>
        </w:rPr>
        <w:t xml:space="preserve">, </w:t>
      </w:r>
      <w:r w:rsidRPr="00561866">
        <w:rPr>
          <w:rFonts w:asciiTheme="majorHAnsi" w:hAnsiTheme="majorHAnsi" w:cs="Calibri"/>
        </w:rPr>
        <w:t>donde se explica si todos los activos y pasivos del ente económico existen en la fecha de corte y las transacciones realizadas se han registrados durante el período.</w:t>
      </w:r>
    </w:p>
    <w:p w14:paraId="1EA65EF9" w14:textId="77777777" w:rsidR="00561866" w:rsidRPr="00561866" w:rsidRDefault="00561866" w:rsidP="00561866">
      <w:pPr>
        <w:overflowPunct w:val="0"/>
        <w:autoSpaceDE w:val="0"/>
        <w:autoSpaceDN w:val="0"/>
        <w:adjustRightInd w:val="0"/>
        <w:spacing w:before="0" w:after="0"/>
        <w:ind w:left="283"/>
        <w:textAlignment w:val="baseline"/>
        <w:rPr>
          <w:rFonts w:asciiTheme="majorHAnsi" w:hAnsiTheme="majorHAnsi" w:cs="Calibri"/>
        </w:rPr>
      </w:pPr>
    </w:p>
    <w:p w14:paraId="0115DF10" w14:textId="17A2196C" w:rsidR="00DF3271" w:rsidRDefault="00DF3271" w:rsidP="00794B56">
      <w:pPr>
        <w:numPr>
          <w:ilvl w:val="0"/>
          <w:numId w:val="140"/>
        </w:numPr>
        <w:overflowPunct w:val="0"/>
        <w:autoSpaceDE w:val="0"/>
        <w:autoSpaceDN w:val="0"/>
        <w:adjustRightInd w:val="0"/>
        <w:spacing w:before="0" w:after="0"/>
        <w:textAlignment w:val="baseline"/>
        <w:rPr>
          <w:rFonts w:asciiTheme="majorHAnsi" w:hAnsiTheme="majorHAnsi" w:cs="Calibri"/>
          <w:b/>
        </w:rPr>
      </w:pPr>
      <w:r w:rsidRPr="00561866">
        <w:rPr>
          <w:rFonts w:asciiTheme="majorHAnsi" w:hAnsiTheme="majorHAnsi" w:cs="Calibri"/>
          <w:b/>
          <w:sz w:val="24"/>
        </w:rPr>
        <w:t>Integridad</w:t>
      </w:r>
      <w:r w:rsidRPr="00561866">
        <w:rPr>
          <w:rFonts w:asciiTheme="majorHAnsi" w:hAnsiTheme="majorHAnsi" w:cs="Calibri"/>
          <w:sz w:val="24"/>
        </w:rPr>
        <w:t xml:space="preserve">, </w:t>
      </w:r>
      <w:r w:rsidRPr="00561866">
        <w:rPr>
          <w:rFonts w:asciiTheme="majorHAnsi" w:hAnsiTheme="majorHAnsi" w:cs="Calibri"/>
        </w:rPr>
        <w:t>donde se explica si todos los hechos económicos realizados han sido reconocidos y contabilizados en los registros correspondientes, incluidos en los estados financieros, registradas en las cuentas correctas, adecuadamente acumuladas y registradas en él, o atribuidas, al período contable correspondiente.</w:t>
      </w:r>
    </w:p>
    <w:p w14:paraId="40B60C17" w14:textId="674B7791" w:rsidR="00561866" w:rsidRPr="00561866" w:rsidRDefault="00561866" w:rsidP="00561866">
      <w:pPr>
        <w:overflowPunct w:val="0"/>
        <w:autoSpaceDE w:val="0"/>
        <w:autoSpaceDN w:val="0"/>
        <w:adjustRightInd w:val="0"/>
        <w:spacing w:before="0" w:after="0"/>
        <w:textAlignment w:val="baseline"/>
        <w:rPr>
          <w:rFonts w:asciiTheme="majorHAnsi" w:hAnsiTheme="majorHAnsi" w:cs="Calibri"/>
          <w:b/>
        </w:rPr>
      </w:pPr>
    </w:p>
    <w:p w14:paraId="50017E6F" w14:textId="7E5F74F9" w:rsidR="00DF3271" w:rsidRDefault="00DF3271" w:rsidP="00794B56">
      <w:pPr>
        <w:numPr>
          <w:ilvl w:val="0"/>
          <w:numId w:val="140"/>
        </w:numPr>
        <w:overflowPunct w:val="0"/>
        <w:autoSpaceDE w:val="0"/>
        <w:autoSpaceDN w:val="0"/>
        <w:adjustRightInd w:val="0"/>
        <w:spacing w:before="0" w:after="0"/>
        <w:textAlignment w:val="baseline"/>
        <w:rPr>
          <w:rFonts w:asciiTheme="majorHAnsi" w:hAnsiTheme="majorHAnsi" w:cs="Calibri"/>
        </w:rPr>
      </w:pPr>
      <w:r w:rsidRPr="00561866">
        <w:rPr>
          <w:rFonts w:asciiTheme="majorHAnsi" w:hAnsiTheme="majorHAnsi" w:cs="Calibri"/>
          <w:b/>
          <w:sz w:val="24"/>
        </w:rPr>
        <w:t>Exactitud</w:t>
      </w:r>
      <w:r w:rsidRPr="00561866">
        <w:rPr>
          <w:rFonts w:asciiTheme="majorHAnsi" w:hAnsiTheme="majorHAnsi" w:cs="Calibri"/>
          <w:sz w:val="24"/>
        </w:rPr>
        <w:t xml:space="preserve">, </w:t>
      </w:r>
      <w:r w:rsidRPr="00561866">
        <w:rPr>
          <w:rFonts w:asciiTheme="majorHAnsi" w:hAnsiTheme="majorHAnsi" w:cs="Calibri"/>
        </w:rPr>
        <w:t>donde se dice que todas las transacciones han sido registradas conforme se efectuaron, que no estén ni sobre ni subestimadas, precios correctos, asignadas a los códigos de cuentas correctos, asignada al período contable correcto.</w:t>
      </w:r>
    </w:p>
    <w:p w14:paraId="2F175EA2" w14:textId="2FF05D79" w:rsidR="00561866" w:rsidRPr="00561866" w:rsidRDefault="00561866" w:rsidP="00561866">
      <w:pPr>
        <w:overflowPunct w:val="0"/>
        <w:autoSpaceDE w:val="0"/>
        <w:autoSpaceDN w:val="0"/>
        <w:adjustRightInd w:val="0"/>
        <w:spacing w:before="0" w:after="0"/>
        <w:textAlignment w:val="baseline"/>
        <w:rPr>
          <w:rFonts w:asciiTheme="majorHAnsi" w:hAnsiTheme="majorHAnsi" w:cs="Calibri"/>
        </w:rPr>
      </w:pPr>
    </w:p>
    <w:p w14:paraId="43C1C727" w14:textId="648CC27F" w:rsidR="00DF3271" w:rsidRDefault="00DF3271" w:rsidP="00794B56">
      <w:pPr>
        <w:numPr>
          <w:ilvl w:val="0"/>
          <w:numId w:val="140"/>
        </w:numPr>
        <w:overflowPunct w:val="0"/>
        <w:autoSpaceDE w:val="0"/>
        <w:autoSpaceDN w:val="0"/>
        <w:adjustRightInd w:val="0"/>
        <w:spacing w:before="0" w:after="0"/>
        <w:textAlignment w:val="baseline"/>
        <w:rPr>
          <w:rFonts w:asciiTheme="majorHAnsi" w:hAnsiTheme="majorHAnsi" w:cs="Calibri"/>
        </w:rPr>
      </w:pPr>
      <w:r w:rsidRPr="00561866">
        <w:rPr>
          <w:rFonts w:asciiTheme="majorHAnsi" w:hAnsiTheme="majorHAnsi" w:cs="Calibri"/>
          <w:b/>
          <w:sz w:val="24"/>
        </w:rPr>
        <w:t>Propiedad (Derechos y Obligaciones)</w:t>
      </w:r>
      <w:r w:rsidRPr="00561866">
        <w:rPr>
          <w:rFonts w:asciiTheme="majorHAnsi" w:hAnsiTheme="majorHAnsi" w:cs="Calibri"/>
          <w:sz w:val="24"/>
        </w:rPr>
        <w:t xml:space="preserve">, </w:t>
      </w:r>
      <w:r w:rsidRPr="00561866">
        <w:rPr>
          <w:rFonts w:asciiTheme="majorHAnsi" w:hAnsiTheme="majorHAnsi" w:cs="Calibri"/>
        </w:rPr>
        <w:t>si todos los activos de los estados financieros representan probables beneficios económicos futuros (derechos) y todos los pasivos de los estados financieros representan probables sacrificios económicos futuros (obligaciones), obtenidos o a cargo del ente económico en la fecha de corte.</w:t>
      </w:r>
    </w:p>
    <w:p w14:paraId="070E718F" w14:textId="1036E6A6" w:rsidR="00561866" w:rsidRPr="00561866" w:rsidRDefault="00561866" w:rsidP="00561866">
      <w:pPr>
        <w:overflowPunct w:val="0"/>
        <w:autoSpaceDE w:val="0"/>
        <w:autoSpaceDN w:val="0"/>
        <w:adjustRightInd w:val="0"/>
        <w:spacing w:before="0" w:after="0"/>
        <w:textAlignment w:val="baseline"/>
        <w:rPr>
          <w:rFonts w:asciiTheme="majorHAnsi" w:hAnsiTheme="majorHAnsi" w:cs="Calibri"/>
        </w:rPr>
      </w:pPr>
    </w:p>
    <w:p w14:paraId="72A78F28" w14:textId="230105B5" w:rsidR="00DF3271" w:rsidRDefault="00DF3271" w:rsidP="00794B56">
      <w:pPr>
        <w:numPr>
          <w:ilvl w:val="0"/>
          <w:numId w:val="140"/>
        </w:numPr>
        <w:overflowPunct w:val="0"/>
        <w:autoSpaceDE w:val="0"/>
        <w:autoSpaceDN w:val="0"/>
        <w:adjustRightInd w:val="0"/>
        <w:spacing w:before="0" w:after="0"/>
        <w:textAlignment w:val="baseline"/>
        <w:rPr>
          <w:rFonts w:asciiTheme="majorHAnsi" w:hAnsiTheme="majorHAnsi" w:cs="Calibri"/>
        </w:rPr>
      </w:pPr>
      <w:r w:rsidRPr="00561866">
        <w:rPr>
          <w:rFonts w:asciiTheme="majorHAnsi" w:hAnsiTheme="majorHAnsi" w:cs="Calibri"/>
          <w:b/>
          <w:sz w:val="24"/>
        </w:rPr>
        <w:t>Valuación</w:t>
      </w:r>
      <w:r w:rsidRPr="00561866">
        <w:rPr>
          <w:rFonts w:asciiTheme="majorHAnsi" w:hAnsiTheme="majorHAnsi" w:cs="Calibri"/>
          <w:sz w:val="24"/>
        </w:rPr>
        <w:t xml:space="preserve">, </w:t>
      </w:r>
      <w:r w:rsidRPr="00561866">
        <w:rPr>
          <w:rFonts w:asciiTheme="majorHAnsi" w:hAnsiTheme="majorHAnsi" w:cs="Calibri"/>
        </w:rPr>
        <w:t>si todos los elementos de los estados financieros han sido reconocidos por los importes apropiados, de acuerdo con su naturaleza y las normas contables aplicables y si reflejan los hechos y circunstancias que afectan su valuación.</w:t>
      </w:r>
    </w:p>
    <w:p w14:paraId="7944C3B2" w14:textId="77777777" w:rsidR="00561866" w:rsidRPr="00561866" w:rsidRDefault="00561866" w:rsidP="00561866">
      <w:pPr>
        <w:overflowPunct w:val="0"/>
        <w:autoSpaceDE w:val="0"/>
        <w:autoSpaceDN w:val="0"/>
        <w:adjustRightInd w:val="0"/>
        <w:spacing w:before="0" w:after="0"/>
        <w:ind w:left="283"/>
        <w:textAlignment w:val="baseline"/>
        <w:rPr>
          <w:rFonts w:asciiTheme="majorHAnsi" w:hAnsiTheme="majorHAnsi" w:cs="Calibri"/>
        </w:rPr>
      </w:pPr>
    </w:p>
    <w:p w14:paraId="2AA9B04B" w14:textId="1CBEAD48" w:rsidR="00DF3271" w:rsidRDefault="00DF3271" w:rsidP="00794B56">
      <w:pPr>
        <w:numPr>
          <w:ilvl w:val="0"/>
          <w:numId w:val="140"/>
        </w:numPr>
        <w:overflowPunct w:val="0"/>
        <w:autoSpaceDE w:val="0"/>
        <w:autoSpaceDN w:val="0"/>
        <w:adjustRightInd w:val="0"/>
        <w:spacing w:before="0" w:after="0"/>
        <w:textAlignment w:val="baseline"/>
        <w:rPr>
          <w:rFonts w:asciiTheme="majorHAnsi" w:hAnsiTheme="majorHAnsi" w:cs="Calibri"/>
        </w:rPr>
      </w:pPr>
      <w:r w:rsidRPr="00561866">
        <w:rPr>
          <w:rFonts w:asciiTheme="majorHAnsi" w:hAnsiTheme="majorHAnsi" w:cs="Calibri"/>
          <w:b/>
          <w:sz w:val="24"/>
        </w:rPr>
        <w:t>Presentación y revelación</w:t>
      </w:r>
      <w:r w:rsidRPr="00561866">
        <w:rPr>
          <w:rFonts w:asciiTheme="majorHAnsi" w:hAnsiTheme="majorHAnsi" w:cs="Calibri"/>
          <w:sz w:val="24"/>
        </w:rPr>
        <w:t xml:space="preserve">, </w:t>
      </w:r>
      <w:r w:rsidRPr="00561866">
        <w:rPr>
          <w:rFonts w:asciiTheme="majorHAnsi" w:hAnsiTheme="majorHAnsi" w:cs="Calibri"/>
        </w:rPr>
        <w:t>si todos los hechos económicos han sido correctamente clasificados, descritos y revelados, para su adecuada comprensión.</w:t>
      </w:r>
    </w:p>
    <w:p w14:paraId="5A0A6D42" w14:textId="4F212C4D" w:rsidR="00561866" w:rsidRPr="00561866" w:rsidRDefault="00561866" w:rsidP="00561866">
      <w:pPr>
        <w:overflowPunct w:val="0"/>
        <w:autoSpaceDE w:val="0"/>
        <w:autoSpaceDN w:val="0"/>
        <w:adjustRightInd w:val="0"/>
        <w:spacing w:before="0" w:after="0"/>
        <w:textAlignment w:val="baseline"/>
        <w:rPr>
          <w:rFonts w:asciiTheme="majorHAnsi" w:hAnsiTheme="majorHAnsi" w:cs="Calibri"/>
        </w:rPr>
      </w:pPr>
    </w:p>
    <w:p w14:paraId="1A54CC6B" w14:textId="2AF21CB9" w:rsidR="00561866" w:rsidRPr="00561866" w:rsidRDefault="00DF3271" w:rsidP="00DF3271">
      <w:pPr>
        <w:rPr>
          <w:rFonts w:asciiTheme="majorHAnsi" w:hAnsiTheme="majorHAnsi" w:cs="Calibri"/>
          <w:sz w:val="24"/>
        </w:rPr>
      </w:pPr>
      <w:r w:rsidRPr="00561866">
        <w:rPr>
          <w:rFonts w:asciiTheme="majorHAnsi" w:hAnsiTheme="majorHAnsi" w:cs="Calibri"/>
          <w:b/>
          <w:sz w:val="24"/>
        </w:rPr>
        <w:t>2.  CONOCIMIENTO DEL NEGOCIO</w:t>
      </w:r>
    </w:p>
    <w:p w14:paraId="75EE625D" w14:textId="21755373" w:rsidR="00DF3271" w:rsidRPr="00561866" w:rsidRDefault="00DF3271" w:rsidP="00DF3271">
      <w:pPr>
        <w:rPr>
          <w:rFonts w:asciiTheme="majorHAnsi" w:hAnsiTheme="majorHAnsi" w:cs="Calibri"/>
        </w:rPr>
      </w:pPr>
      <w:r w:rsidRPr="00561866">
        <w:rPr>
          <w:rFonts w:asciiTheme="majorHAnsi" w:hAnsiTheme="majorHAnsi" w:cs="Calibri"/>
        </w:rPr>
        <w:t xml:space="preserve">El auditor debe tener o adquirir un conocimiento del negocio </w:t>
      </w:r>
      <w:r w:rsidRPr="00561866">
        <w:rPr>
          <w:rFonts w:asciiTheme="majorHAnsi" w:hAnsiTheme="majorHAnsi" w:cs="Calibri"/>
          <w:b/>
          <w:u w:val="single"/>
        </w:rPr>
        <w:t>suficiente en la parte interna y externamente</w:t>
      </w:r>
      <w:r w:rsidRPr="00561866">
        <w:rPr>
          <w:rFonts w:asciiTheme="majorHAnsi" w:hAnsiTheme="majorHAnsi" w:cs="Calibri"/>
        </w:rPr>
        <w:t>, para que sea posible identificar y comprender los eventos, transacciones y prácticas que, a su juicio, puedan tener un efecto significativo sobre los estados financieros, en el examen o en el dictamen de auditoria; para ello debemos analizar y estudiar la reseña histórica, las circunstancias económicas, las tendencias del negocio y otros aspectos de la entidad.</w:t>
      </w:r>
    </w:p>
    <w:p w14:paraId="6498E1B5" w14:textId="62130854" w:rsidR="00561866" w:rsidRPr="00561866" w:rsidRDefault="00DF3271" w:rsidP="00B43F57">
      <w:pPr>
        <w:numPr>
          <w:ilvl w:val="0"/>
          <w:numId w:val="33"/>
        </w:numPr>
        <w:overflowPunct w:val="0"/>
        <w:autoSpaceDE w:val="0"/>
        <w:autoSpaceDN w:val="0"/>
        <w:adjustRightInd w:val="0"/>
        <w:spacing w:before="0" w:after="0"/>
        <w:textAlignment w:val="baseline"/>
        <w:rPr>
          <w:rFonts w:asciiTheme="majorHAnsi" w:hAnsiTheme="majorHAnsi" w:cs="Calibri"/>
          <w:b/>
          <w:sz w:val="24"/>
        </w:rPr>
      </w:pPr>
      <w:r w:rsidRPr="00561866">
        <w:rPr>
          <w:rFonts w:asciiTheme="majorHAnsi" w:hAnsiTheme="majorHAnsi" w:cs="Calibri"/>
          <w:b/>
          <w:sz w:val="24"/>
        </w:rPr>
        <w:lastRenderedPageBreak/>
        <w:t>RESEÑA HISTORICA DE LA ENTIDAD</w:t>
      </w:r>
    </w:p>
    <w:p w14:paraId="2A6F300F" w14:textId="6FA59F37" w:rsidR="00DF3271" w:rsidRPr="00561866" w:rsidRDefault="00DF3271" w:rsidP="00DF3271">
      <w:pPr>
        <w:rPr>
          <w:rFonts w:asciiTheme="majorHAnsi" w:hAnsiTheme="majorHAnsi" w:cs="Calibri"/>
        </w:rPr>
      </w:pPr>
      <w:r w:rsidRPr="00561866">
        <w:rPr>
          <w:rFonts w:asciiTheme="majorHAnsi" w:hAnsiTheme="majorHAnsi" w:cs="Calibri"/>
        </w:rPr>
        <w:t>Estudiar la empresa desde su comienzo hasta la actualidad, como ha evolucionado a través del tiempo, en la parte administrativa, financiera y contable, para determinar la situación actual con todas sus fortalezas y debilidades. Para este análisis el auditor debe examinar todas las variables que se presentan, como es, la constitución, capital social, objeto social, estatutos, estructura organizacional, manual de funciones, reglamento interno de trabajo, manual de procedimiento administrativo, contable y de control, m</w:t>
      </w:r>
      <w:r w:rsidR="00561866">
        <w:rPr>
          <w:rFonts w:asciiTheme="majorHAnsi" w:hAnsiTheme="majorHAnsi" w:cs="Calibri"/>
        </w:rPr>
        <w:t>anual de seguridad social, etc.</w:t>
      </w:r>
    </w:p>
    <w:p w14:paraId="486F31D9" w14:textId="6AE96D77" w:rsidR="00DF3271" w:rsidRDefault="00DF3271" w:rsidP="00B43F57">
      <w:pPr>
        <w:numPr>
          <w:ilvl w:val="0"/>
          <w:numId w:val="34"/>
        </w:numPr>
        <w:overflowPunct w:val="0"/>
        <w:autoSpaceDE w:val="0"/>
        <w:autoSpaceDN w:val="0"/>
        <w:adjustRightInd w:val="0"/>
        <w:spacing w:before="0" w:after="0"/>
        <w:textAlignment w:val="baseline"/>
        <w:rPr>
          <w:rFonts w:asciiTheme="majorHAnsi" w:hAnsiTheme="majorHAnsi" w:cs="Calibri"/>
        </w:rPr>
      </w:pPr>
      <w:r w:rsidRPr="00561866">
        <w:rPr>
          <w:rFonts w:asciiTheme="majorHAnsi" w:hAnsiTheme="majorHAnsi" w:cs="Calibri"/>
          <w:b/>
          <w:sz w:val="24"/>
        </w:rPr>
        <w:t>Constitución</w:t>
      </w:r>
      <w:r w:rsidRPr="00561866">
        <w:rPr>
          <w:rFonts w:asciiTheme="majorHAnsi" w:hAnsiTheme="majorHAnsi" w:cs="Calibri"/>
          <w:sz w:val="24"/>
        </w:rPr>
        <w:t xml:space="preserve">, </w:t>
      </w:r>
      <w:r w:rsidRPr="00561866">
        <w:rPr>
          <w:rFonts w:asciiTheme="majorHAnsi" w:hAnsiTheme="majorHAnsi" w:cs="Calibri"/>
        </w:rPr>
        <w:t>el auditor conoce como es la constitución de la empresa, en la escritura y sus modificaciones si existen, donde se puede observar que tipo de empresa, fecha de apertura, ciudad, etc.</w:t>
      </w:r>
    </w:p>
    <w:p w14:paraId="1819715C" w14:textId="77777777" w:rsidR="00561866" w:rsidRPr="00561866" w:rsidRDefault="00561866" w:rsidP="00561866">
      <w:pPr>
        <w:overflowPunct w:val="0"/>
        <w:autoSpaceDE w:val="0"/>
        <w:autoSpaceDN w:val="0"/>
        <w:adjustRightInd w:val="0"/>
        <w:spacing w:before="0" w:after="0"/>
        <w:ind w:left="283"/>
        <w:textAlignment w:val="baseline"/>
        <w:rPr>
          <w:rFonts w:asciiTheme="majorHAnsi" w:hAnsiTheme="majorHAnsi" w:cs="Calibri"/>
        </w:rPr>
      </w:pPr>
    </w:p>
    <w:p w14:paraId="0A4D9554" w14:textId="2A3AA2FE" w:rsidR="00DF3271" w:rsidRDefault="00DF3271" w:rsidP="00B43F57">
      <w:pPr>
        <w:numPr>
          <w:ilvl w:val="0"/>
          <w:numId w:val="34"/>
        </w:numPr>
        <w:overflowPunct w:val="0"/>
        <w:autoSpaceDE w:val="0"/>
        <w:autoSpaceDN w:val="0"/>
        <w:adjustRightInd w:val="0"/>
        <w:spacing w:before="0" w:after="0"/>
        <w:textAlignment w:val="baseline"/>
        <w:rPr>
          <w:rFonts w:asciiTheme="majorHAnsi" w:hAnsiTheme="majorHAnsi" w:cs="Calibri"/>
          <w:b/>
        </w:rPr>
      </w:pPr>
      <w:r w:rsidRPr="00561866">
        <w:rPr>
          <w:rFonts w:asciiTheme="majorHAnsi" w:hAnsiTheme="majorHAnsi" w:cs="Calibri"/>
          <w:b/>
          <w:sz w:val="24"/>
        </w:rPr>
        <w:t>Estructura del capital</w:t>
      </w:r>
      <w:r w:rsidRPr="00561866">
        <w:rPr>
          <w:rFonts w:asciiTheme="majorHAnsi" w:hAnsiTheme="majorHAnsi" w:cs="Calibri"/>
          <w:sz w:val="24"/>
        </w:rPr>
        <w:t xml:space="preserve">, </w:t>
      </w:r>
      <w:r w:rsidRPr="00561866">
        <w:rPr>
          <w:rFonts w:asciiTheme="majorHAnsi" w:hAnsiTheme="majorHAnsi" w:cs="Calibri"/>
        </w:rPr>
        <w:t>el auditor debe conocer como está compuesto el capital de la empresa, por acciones, por aportes, entre otros, esta información la toma del certificado de gerencia y representación, expedido por la Cámara de Comercio.</w:t>
      </w:r>
    </w:p>
    <w:p w14:paraId="268BB0C8" w14:textId="754D438F" w:rsidR="00561866" w:rsidRPr="00561866" w:rsidRDefault="00561866" w:rsidP="00561866">
      <w:pPr>
        <w:overflowPunct w:val="0"/>
        <w:autoSpaceDE w:val="0"/>
        <w:autoSpaceDN w:val="0"/>
        <w:adjustRightInd w:val="0"/>
        <w:spacing w:before="0" w:after="0"/>
        <w:textAlignment w:val="baseline"/>
        <w:rPr>
          <w:rFonts w:asciiTheme="majorHAnsi" w:hAnsiTheme="majorHAnsi" w:cs="Calibri"/>
          <w:b/>
        </w:rPr>
      </w:pPr>
    </w:p>
    <w:p w14:paraId="66903AB8" w14:textId="159ACB56" w:rsidR="00DF3271" w:rsidRDefault="00DF3271" w:rsidP="00B43F57">
      <w:pPr>
        <w:numPr>
          <w:ilvl w:val="0"/>
          <w:numId w:val="34"/>
        </w:numPr>
        <w:overflowPunct w:val="0"/>
        <w:autoSpaceDE w:val="0"/>
        <w:autoSpaceDN w:val="0"/>
        <w:adjustRightInd w:val="0"/>
        <w:spacing w:before="0" w:after="0"/>
        <w:textAlignment w:val="baseline"/>
        <w:rPr>
          <w:rFonts w:asciiTheme="majorHAnsi" w:hAnsiTheme="majorHAnsi" w:cs="Calibri"/>
        </w:rPr>
      </w:pPr>
      <w:r w:rsidRPr="00561866">
        <w:rPr>
          <w:rFonts w:asciiTheme="majorHAnsi" w:hAnsiTheme="majorHAnsi" w:cs="Calibri"/>
          <w:b/>
          <w:sz w:val="24"/>
        </w:rPr>
        <w:t>Objeto social</w:t>
      </w:r>
      <w:r w:rsidRPr="00561866">
        <w:rPr>
          <w:rFonts w:asciiTheme="majorHAnsi" w:hAnsiTheme="majorHAnsi" w:cs="Calibri"/>
          <w:sz w:val="24"/>
        </w:rPr>
        <w:t xml:space="preserve">, </w:t>
      </w:r>
      <w:r w:rsidRPr="00561866">
        <w:rPr>
          <w:rFonts w:asciiTheme="majorHAnsi" w:hAnsiTheme="majorHAnsi" w:cs="Calibri"/>
        </w:rPr>
        <w:t>el auditor debe detallar en forma clara la clase de productos o servicios que suministra, esta información la toma del certificado de gerencia y representación, expedido por la Cámara de Comercio.</w:t>
      </w:r>
    </w:p>
    <w:p w14:paraId="6E77600E" w14:textId="112F999D" w:rsidR="00561866" w:rsidRPr="00561866" w:rsidRDefault="00561866" w:rsidP="00561866">
      <w:pPr>
        <w:overflowPunct w:val="0"/>
        <w:autoSpaceDE w:val="0"/>
        <w:autoSpaceDN w:val="0"/>
        <w:adjustRightInd w:val="0"/>
        <w:spacing w:before="0" w:after="0"/>
        <w:textAlignment w:val="baseline"/>
        <w:rPr>
          <w:rFonts w:asciiTheme="majorHAnsi" w:hAnsiTheme="majorHAnsi" w:cs="Calibri"/>
        </w:rPr>
      </w:pPr>
    </w:p>
    <w:p w14:paraId="7BA16A5B" w14:textId="0A1293A5" w:rsidR="00DF3271" w:rsidRDefault="00DF3271" w:rsidP="00B43F57">
      <w:pPr>
        <w:numPr>
          <w:ilvl w:val="0"/>
          <w:numId w:val="34"/>
        </w:numPr>
        <w:overflowPunct w:val="0"/>
        <w:autoSpaceDE w:val="0"/>
        <w:autoSpaceDN w:val="0"/>
        <w:adjustRightInd w:val="0"/>
        <w:spacing w:before="0" w:after="0"/>
        <w:textAlignment w:val="baseline"/>
        <w:rPr>
          <w:rFonts w:asciiTheme="majorHAnsi" w:hAnsiTheme="majorHAnsi" w:cs="Calibri"/>
        </w:rPr>
      </w:pPr>
      <w:r w:rsidRPr="00561866">
        <w:rPr>
          <w:rFonts w:asciiTheme="majorHAnsi" w:hAnsiTheme="majorHAnsi" w:cs="Calibri"/>
          <w:b/>
          <w:sz w:val="24"/>
        </w:rPr>
        <w:t>Estatutos</w:t>
      </w:r>
      <w:r w:rsidRPr="00561866">
        <w:rPr>
          <w:rFonts w:asciiTheme="majorHAnsi" w:hAnsiTheme="majorHAnsi" w:cs="Calibri"/>
          <w:sz w:val="24"/>
        </w:rPr>
        <w:t xml:space="preserve">, </w:t>
      </w:r>
      <w:r w:rsidRPr="00561866">
        <w:rPr>
          <w:rFonts w:asciiTheme="majorHAnsi" w:hAnsiTheme="majorHAnsi" w:cs="Calibri"/>
        </w:rPr>
        <w:t>el auditor debe tomar de los estatutos las funciones del personal directivo y funcionarios principales de administración de la empresa.</w:t>
      </w:r>
    </w:p>
    <w:p w14:paraId="05B6E6A1" w14:textId="37058D7E" w:rsidR="00561866" w:rsidRPr="00561866" w:rsidRDefault="00561866" w:rsidP="00561866">
      <w:pPr>
        <w:overflowPunct w:val="0"/>
        <w:autoSpaceDE w:val="0"/>
        <w:autoSpaceDN w:val="0"/>
        <w:adjustRightInd w:val="0"/>
        <w:spacing w:before="0" w:after="0"/>
        <w:textAlignment w:val="baseline"/>
        <w:rPr>
          <w:rFonts w:asciiTheme="majorHAnsi" w:hAnsiTheme="majorHAnsi" w:cs="Calibri"/>
        </w:rPr>
      </w:pPr>
    </w:p>
    <w:p w14:paraId="37A4532A" w14:textId="7FB9E73E" w:rsidR="00DF3271" w:rsidRDefault="00DF3271" w:rsidP="00B43F57">
      <w:pPr>
        <w:numPr>
          <w:ilvl w:val="0"/>
          <w:numId w:val="35"/>
        </w:numPr>
        <w:overflowPunct w:val="0"/>
        <w:autoSpaceDE w:val="0"/>
        <w:autoSpaceDN w:val="0"/>
        <w:adjustRightInd w:val="0"/>
        <w:spacing w:before="0" w:after="0"/>
        <w:textAlignment w:val="baseline"/>
        <w:rPr>
          <w:rFonts w:asciiTheme="majorHAnsi" w:hAnsiTheme="majorHAnsi" w:cs="Calibri"/>
          <w:b/>
        </w:rPr>
      </w:pPr>
      <w:r w:rsidRPr="00561866">
        <w:rPr>
          <w:rFonts w:asciiTheme="majorHAnsi" w:hAnsiTheme="majorHAnsi" w:cs="Calibri"/>
          <w:b/>
          <w:sz w:val="24"/>
        </w:rPr>
        <w:t>Estructura organizativa</w:t>
      </w:r>
      <w:r w:rsidRPr="00561866">
        <w:rPr>
          <w:rFonts w:asciiTheme="majorHAnsi" w:hAnsiTheme="majorHAnsi" w:cs="Calibri"/>
          <w:sz w:val="24"/>
        </w:rPr>
        <w:t xml:space="preserve">, </w:t>
      </w:r>
      <w:r w:rsidRPr="00561866">
        <w:rPr>
          <w:rFonts w:asciiTheme="majorHAnsi" w:hAnsiTheme="majorHAnsi" w:cs="Calibri"/>
        </w:rPr>
        <w:t xml:space="preserve">el buen funcionamiento de una empresa depende en gran parte de una definición y distribución de las obligaciones y responsabilidades de funcionarios, jefes de departamento y empleados. Para alcanzar estos objetivos es virtualmente indispensable que la compañía tenga esquemas de organización claros y bien planeados. Estos conceptos deben estar bien definidos en el organigrama de la entidad. </w:t>
      </w:r>
    </w:p>
    <w:p w14:paraId="19E92612" w14:textId="77777777" w:rsidR="00561866" w:rsidRPr="00561866" w:rsidRDefault="00561866" w:rsidP="00561866">
      <w:pPr>
        <w:overflowPunct w:val="0"/>
        <w:autoSpaceDE w:val="0"/>
        <w:autoSpaceDN w:val="0"/>
        <w:adjustRightInd w:val="0"/>
        <w:spacing w:before="0" w:after="0"/>
        <w:ind w:left="283"/>
        <w:textAlignment w:val="baseline"/>
        <w:rPr>
          <w:rFonts w:asciiTheme="majorHAnsi" w:hAnsiTheme="majorHAnsi" w:cs="Calibri"/>
          <w:b/>
        </w:rPr>
      </w:pPr>
    </w:p>
    <w:p w14:paraId="34F7C1F7" w14:textId="1562D067" w:rsidR="00DF3271" w:rsidRDefault="00DF3271" w:rsidP="00B43F57">
      <w:pPr>
        <w:numPr>
          <w:ilvl w:val="0"/>
          <w:numId w:val="36"/>
        </w:numPr>
        <w:overflowPunct w:val="0"/>
        <w:autoSpaceDE w:val="0"/>
        <w:autoSpaceDN w:val="0"/>
        <w:adjustRightInd w:val="0"/>
        <w:spacing w:before="0" w:after="0"/>
        <w:textAlignment w:val="baseline"/>
        <w:rPr>
          <w:rFonts w:asciiTheme="majorHAnsi" w:hAnsiTheme="majorHAnsi" w:cs="Calibri"/>
          <w:b/>
        </w:rPr>
      </w:pPr>
      <w:r w:rsidRPr="00561866">
        <w:rPr>
          <w:rFonts w:asciiTheme="majorHAnsi" w:hAnsiTheme="majorHAnsi" w:cs="Calibri"/>
          <w:b/>
          <w:sz w:val="24"/>
        </w:rPr>
        <w:t>Manual de funciones</w:t>
      </w:r>
      <w:r w:rsidRPr="00561866">
        <w:rPr>
          <w:rFonts w:asciiTheme="majorHAnsi" w:hAnsiTheme="majorHAnsi" w:cs="Calibri"/>
          <w:sz w:val="24"/>
        </w:rPr>
        <w:t xml:space="preserve">, </w:t>
      </w:r>
      <w:r w:rsidRPr="00561866">
        <w:rPr>
          <w:rFonts w:asciiTheme="majorHAnsi" w:hAnsiTheme="majorHAnsi" w:cs="Calibri"/>
        </w:rPr>
        <w:t>para que exista una excelente segregación de funciones es necesario que la empresa, tenga un manual de funciones, donde estén especificado el cargo, las funciones y la responsabilidad de cada uno de los funcionarios.  El auditor debe hacer un resumen de los cargos y las responsabilidades de cada cargo.</w:t>
      </w:r>
    </w:p>
    <w:p w14:paraId="0AE1C6D4" w14:textId="77777777" w:rsidR="00561866" w:rsidRPr="00561866" w:rsidRDefault="00561866" w:rsidP="00561866">
      <w:pPr>
        <w:overflowPunct w:val="0"/>
        <w:autoSpaceDE w:val="0"/>
        <w:autoSpaceDN w:val="0"/>
        <w:adjustRightInd w:val="0"/>
        <w:spacing w:before="0" w:after="0"/>
        <w:ind w:left="283"/>
        <w:textAlignment w:val="baseline"/>
        <w:rPr>
          <w:rFonts w:asciiTheme="majorHAnsi" w:hAnsiTheme="majorHAnsi" w:cs="Calibri"/>
          <w:b/>
        </w:rPr>
      </w:pPr>
    </w:p>
    <w:p w14:paraId="5FCCDED5" w14:textId="5E6222E3" w:rsidR="00DF3271" w:rsidRDefault="00DF3271" w:rsidP="00B43F57">
      <w:pPr>
        <w:numPr>
          <w:ilvl w:val="0"/>
          <w:numId w:val="36"/>
        </w:numPr>
        <w:overflowPunct w:val="0"/>
        <w:autoSpaceDE w:val="0"/>
        <w:autoSpaceDN w:val="0"/>
        <w:adjustRightInd w:val="0"/>
        <w:spacing w:before="0" w:after="0"/>
        <w:textAlignment w:val="baseline"/>
        <w:rPr>
          <w:rFonts w:asciiTheme="majorHAnsi" w:hAnsiTheme="majorHAnsi" w:cs="Calibri"/>
          <w:b/>
        </w:rPr>
      </w:pPr>
      <w:r w:rsidRPr="00561866">
        <w:rPr>
          <w:rFonts w:asciiTheme="majorHAnsi" w:hAnsiTheme="majorHAnsi" w:cs="Calibri"/>
          <w:b/>
          <w:sz w:val="24"/>
        </w:rPr>
        <w:t>Manual de procedimientos administrativo, contable y de control</w:t>
      </w:r>
      <w:r w:rsidRPr="00561866">
        <w:rPr>
          <w:rFonts w:asciiTheme="majorHAnsi" w:hAnsiTheme="majorHAnsi" w:cs="Calibri"/>
          <w:sz w:val="24"/>
        </w:rPr>
        <w:t xml:space="preserve">, </w:t>
      </w:r>
      <w:r w:rsidRPr="00561866">
        <w:rPr>
          <w:rFonts w:asciiTheme="majorHAnsi" w:hAnsiTheme="majorHAnsi" w:cs="Calibri"/>
        </w:rPr>
        <w:t>para que haya un adecuado funcionamiento administrativo y operativo de la empresa, junto con un buen control de dichas operaciones, es necesario que haya un manual de estos procedimientos, donde se especifiquen los documentos, la trayectoria y los controles que deben tener estos. El auditor debe hacer elaborar un flujograma con los principales procedimientos que tiene la empresa.</w:t>
      </w:r>
    </w:p>
    <w:p w14:paraId="75E14916" w14:textId="783DAC85" w:rsidR="00561866" w:rsidRPr="00561866" w:rsidRDefault="00561866" w:rsidP="00561866">
      <w:pPr>
        <w:overflowPunct w:val="0"/>
        <w:autoSpaceDE w:val="0"/>
        <w:autoSpaceDN w:val="0"/>
        <w:adjustRightInd w:val="0"/>
        <w:spacing w:before="0" w:after="0"/>
        <w:textAlignment w:val="baseline"/>
        <w:rPr>
          <w:rFonts w:asciiTheme="majorHAnsi" w:hAnsiTheme="majorHAnsi" w:cs="Calibri"/>
          <w:b/>
        </w:rPr>
      </w:pPr>
    </w:p>
    <w:p w14:paraId="3D4AE77E" w14:textId="54408167" w:rsidR="00DF3271" w:rsidRDefault="00DF3271" w:rsidP="00B43F57">
      <w:pPr>
        <w:numPr>
          <w:ilvl w:val="0"/>
          <w:numId w:val="36"/>
        </w:numPr>
        <w:overflowPunct w:val="0"/>
        <w:autoSpaceDE w:val="0"/>
        <w:autoSpaceDN w:val="0"/>
        <w:adjustRightInd w:val="0"/>
        <w:spacing w:before="0" w:after="0"/>
        <w:textAlignment w:val="baseline"/>
        <w:rPr>
          <w:rFonts w:asciiTheme="majorHAnsi" w:hAnsiTheme="majorHAnsi" w:cs="Calibri"/>
          <w:b/>
        </w:rPr>
      </w:pPr>
      <w:r w:rsidRPr="00561866">
        <w:rPr>
          <w:rFonts w:asciiTheme="majorHAnsi" w:hAnsiTheme="majorHAnsi" w:cs="Calibri"/>
          <w:b/>
          <w:sz w:val="24"/>
        </w:rPr>
        <w:t>Reglamento interno de trabajo</w:t>
      </w:r>
      <w:r w:rsidRPr="00561866">
        <w:rPr>
          <w:rFonts w:asciiTheme="majorHAnsi" w:hAnsiTheme="majorHAnsi" w:cs="Calibri"/>
          <w:sz w:val="24"/>
        </w:rPr>
        <w:t xml:space="preserve">, </w:t>
      </w:r>
      <w:r w:rsidRPr="00561866">
        <w:rPr>
          <w:rFonts w:asciiTheme="majorHAnsi" w:hAnsiTheme="majorHAnsi" w:cs="Calibri"/>
        </w:rPr>
        <w:t>el auditor debe hacer un resumen de los principales aspectos del reglamento interno de trabajo.</w:t>
      </w:r>
    </w:p>
    <w:p w14:paraId="49B128F4" w14:textId="67E31447" w:rsidR="00561866" w:rsidRPr="00561866" w:rsidRDefault="00561866" w:rsidP="00561866">
      <w:pPr>
        <w:overflowPunct w:val="0"/>
        <w:autoSpaceDE w:val="0"/>
        <w:autoSpaceDN w:val="0"/>
        <w:adjustRightInd w:val="0"/>
        <w:spacing w:before="0" w:after="0"/>
        <w:textAlignment w:val="baseline"/>
        <w:rPr>
          <w:rFonts w:asciiTheme="majorHAnsi" w:hAnsiTheme="majorHAnsi" w:cs="Calibri"/>
          <w:b/>
        </w:rPr>
      </w:pPr>
    </w:p>
    <w:p w14:paraId="1A631708" w14:textId="7DDF49B2" w:rsidR="00DF3271" w:rsidRDefault="00DF3271" w:rsidP="00B43F57">
      <w:pPr>
        <w:numPr>
          <w:ilvl w:val="0"/>
          <w:numId w:val="36"/>
        </w:numPr>
        <w:overflowPunct w:val="0"/>
        <w:autoSpaceDE w:val="0"/>
        <w:autoSpaceDN w:val="0"/>
        <w:adjustRightInd w:val="0"/>
        <w:spacing w:before="0" w:after="0"/>
        <w:textAlignment w:val="baseline"/>
        <w:rPr>
          <w:rFonts w:asciiTheme="majorHAnsi" w:hAnsiTheme="majorHAnsi" w:cs="Calibri"/>
          <w:b/>
        </w:rPr>
      </w:pPr>
      <w:r w:rsidRPr="00561866">
        <w:rPr>
          <w:rFonts w:asciiTheme="majorHAnsi" w:hAnsiTheme="majorHAnsi" w:cs="Calibri"/>
          <w:b/>
          <w:sz w:val="24"/>
        </w:rPr>
        <w:t>Manual de Seguridad Social</w:t>
      </w:r>
      <w:r w:rsidRPr="00561866">
        <w:rPr>
          <w:rFonts w:asciiTheme="majorHAnsi" w:hAnsiTheme="majorHAnsi" w:cs="Calibri"/>
          <w:sz w:val="24"/>
        </w:rPr>
        <w:t xml:space="preserve">, </w:t>
      </w:r>
      <w:r w:rsidRPr="00561866">
        <w:rPr>
          <w:rFonts w:asciiTheme="majorHAnsi" w:hAnsiTheme="majorHAnsi" w:cs="Calibri"/>
        </w:rPr>
        <w:t>el auditor debe hacer un resumen de los principales aspectos del manual de seguridad social de la empresa.</w:t>
      </w:r>
    </w:p>
    <w:p w14:paraId="7A1B3FA6" w14:textId="17964B55" w:rsidR="00561866" w:rsidRPr="00561866" w:rsidRDefault="00561866" w:rsidP="00561866">
      <w:pPr>
        <w:overflowPunct w:val="0"/>
        <w:autoSpaceDE w:val="0"/>
        <w:autoSpaceDN w:val="0"/>
        <w:adjustRightInd w:val="0"/>
        <w:spacing w:before="0" w:after="0"/>
        <w:textAlignment w:val="baseline"/>
        <w:rPr>
          <w:rFonts w:asciiTheme="majorHAnsi" w:hAnsiTheme="majorHAnsi" w:cs="Calibri"/>
          <w:b/>
        </w:rPr>
      </w:pPr>
    </w:p>
    <w:p w14:paraId="4D633DEF" w14:textId="03B57AAA" w:rsidR="00DF3271" w:rsidRPr="00561866" w:rsidRDefault="00DF3271" w:rsidP="00DF3271">
      <w:pPr>
        <w:rPr>
          <w:rFonts w:asciiTheme="majorHAnsi" w:hAnsiTheme="majorHAnsi" w:cs="Calibri"/>
          <w:b/>
          <w:sz w:val="24"/>
        </w:rPr>
      </w:pPr>
      <w:r w:rsidRPr="00561866">
        <w:rPr>
          <w:rFonts w:asciiTheme="majorHAnsi" w:hAnsiTheme="majorHAnsi" w:cs="Calibri"/>
          <w:b/>
          <w:sz w:val="24"/>
        </w:rPr>
        <w:lastRenderedPageBreak/>
        <w:t>2.2.  CIRCUNSTANCIAS ECON</w:t>
      </w:r>
      <w:r w:rsidR="00561866">
        <w:rPr>
          <w:rFonts w:asciiTheme="majorHAnsi" w:hAnsiTheme="majorHAnsi" w:cs="Calibri"/>
          <w:b/>
          <w:sz w:val="24"/>
        </w:rPr>
        <w:t>OMICAS Y TENDENCIAS DEL NEGOCIO</w:t>
      </w:r>
    </w:p>
    <w:p w14:paraId="7964A8B2" w14:textId="4FA82ADF" w:rsidR="00DF3271" w:rsidRPr="005F73AC" w:rsidRDefault="00561866" w:rsidP="00561866">
      <w:pPr>
        <w:jc w:val="center"/>
        <w:rPr>
          <w:rFonts w:ascii="Calibri" w:hAnsi="Calibri" w:cs="Calibri"/>
        </w:rPr>
      </w:pPr>
      <w:r>
        <w:rPr>
          <w:rFonts w:ascii="Calibri" w:hAnsi="Calibri" w:cs="Calibri"/>
          <w:noProof/>
          <w:lang w:val="es-ES" w:eastAsia="es-ES"/>
        </w:rPr>
        <w:drawing>
          <wp:inline distT="0" distB="0" distL="0" distR="0" wp14:anchorId="01819B03" wp14:editId="72ABC4FC">
            <wp:extent cx="6332220" cy="2980055"/>
            <wp:effectExtent l="0" t="0" r="0" b="0"/>
            <wp:docPr id="249" name="Imagen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 name="texto11.png"/>
                    <pic:cNvPicPr/>
                  </pic:nvPicPr>
                  <pic:blipFill>
                    <a:blip r:embed="rId56">
                      <a:extLst>
                        <a:ext uri="{28A0092B-C50C-407E-A947-70E740481C1C}">
                          <a14:useLocalDpi xmlns:a14="http://schemas.microsoft.com/office/drawing/2010/main" val="0"/>
                        </a:ext>
                      </a:extLst>
                    </a:blip>
                    <a:stretch>
                      <a:fillRect/>
                    </a:stretch>
                  </pic:blipFill>
                  <pic:spPr>
                    <a:xfrm>
                      <a:off x="0" y="0"/>
                      <a:ext cx="6332220" cy="2980055"/>
                    </a:xfrm>
                    <a:prstGeom prst="rect">
                      <a:avLst/>
                    </a:prstGeom>
                  </pic:spPr>
                </pic:pic>
              </a:graphicData>
            </a:graphic>
          </wp:inline>
        </w:drawing>
      </w:r>
    </w:p>
    <w:p w14:paraId="54C213E0" w14:textId="02173E07" w:rsidR="00DF3271" w:rsidRDefault="00DF3271" w:rsidP="00B43F57">
      <w:pPr>
        <w:numPr>
          <w:ilvl w:val="0"/>
          <w:numId w:val="37"/>
        </w:numPr>
        <w:overflowPunct w:val="0"/>
        <w:autoSpaceDE w:val="0"/>
        <w:autoSpaceDN w:val="0"/>
        <w:adjustRightInd w:val="0"/>
        <w:spacing w:before="0" w:after="0"/>
        <w:textAlignment w:val="baseline"/>
        <w:rPr>
          <w:rFonts w:asciiTheme="majorHAnsi" w:hAnsiTheme="majorHAnsi" w:cs="Calibri"/>
        </w:rPr>
      </w:pPr>
      <w:r w:rsidRPr="004440D8">
        <w:rPr>
          <w:rFonts w:asciiTheme="majorHAnsi" w:hAnsiTheme="majorHAnsi" w:cs="Calibri"/>
          <w:b/>
        </w:rPr>
        <w:t xml:space="preserve"> </w:t>
      </w:r>
      <w:r w:rsidRPr="004440D8">
        <w:rPr>
          <w:rFonts w:asciiTheme="majorHAnsi" w:hAnsiTheme="majorHAnsi" w:cs="Calibri"/>
          <w:b/>
          <w:sz w:val="24"/>
        </w:rPr>
        <w:t xml:space="preserve">Conocimiento general de la economía y la industria donde opera la entidad, </w:t>
      </w:r>
      <w:r w:rsidRPr="004440D8">
        <w:rPr>
          <w:rFonts w:asciiTheme="majorHAnsi" w:hAnsiTheme="majorHAnsi" w:cs="Calibri"/>
        </w:rPr>
        <w:t xml:space="preserve">el auditor debe tener un conocimiento general de la economía y la industria donde opera la empresa, con el objeto de realizar un resumen breve de los puntos que afecten a la entidad; es decir, el efecto de tasas de inflación, cambio e intereses, donde residen sus principales proveedores, el estado de la industria (si está en vía de crecimiento o contracción, si está mejorando o disminuyendo su rentabilidad) y la posición del cliente frente a ella. </w:t>
      </w:r>
    </w:p>
    <w:p w14:paraId="50B34C2A" w14:textId="77777777" w:rsidR="00B12694" w:rsidRPr="00B12694" w:rsidRDefault="00B12694" w:rsidP="00B12694">
      <w:pPr>
        <w:overflowPunct w:val="0"/>
        <w:autoSpaceDE w:val="0"/>
        <w:autoSpaceDN w:val="0"/>
        <w:adjustRightInd w:val="0"/>
        <w:spacing w:before="0" w:after="0"/>
        <w:ind w:left="283"/>
        <w:textAlignment w:val="baseline"/>
        <w:rPr>
          <w:rFonts w:asciiTheme="majorHAnsi" w:hAnsiTheme="majorHAnsi" w:cs="Calibri"/>
        </w:rPr>
      </w:pPr>
    </w:p>
    <w:p w14:paraId="5F81020F" w14:textId="50120192" w:rsidR="00DF3271" w:rsidRDefault="00DF3271" w:rsidP="00B43F57">
      <w:pPr>
        <w:numPr>
          <w:ilvl w:val="0"/>
          <w:numId w:val="37"/>
        </w:numPr>
        <w:overflowPunct w:val="0"/>
        <w:autoSpaceDE w:val="0"/>
        <w:autoSpaceDN w:val="0"/>
        <w:adjustRightInd w:val="0"/>
        <w:spacing w:before="0" w:after="0"/>
        <w:textAlignment w:val="baseline"/>
        <w:rPr>
          <w:rFonts w:asciiTheme="majorHAnsi" w:hAnsiTheme="majorHAnsi" w:cs="Calibri"/>
        </w:rPr>
      </w:pPr>
      <w:r w:rsidRPr="004440D8">
        <w:rPr>
          <w:rFonts w:asciiTheme="majorHAnsi" w:hAnsiTheme="majorHAnsi" w:cs="Calibri"/>
        </w:rPr>
        <w:t xml:space="preserve"> </w:t>
      </w:r>
      <w:r w:rsidRPr="004440D8">
        <w:rPr>
          <w:rFonts w:asciiTheme="majorHAnsi" w:hAnsiTheme="majorHAnsi" w:cs="Calibri"/>
          <w:b/>
          <w:sz w:val="24"/>
        </w:rPr>
        <w:t>Legislación contable, tributaria y legal vigente que afecten la entidad</w:t>
      </w:r>
      <w:r w:rsidRPr="004440D8">
        <w:rPr>
          <w:rFonts w:asciiTheme="majorHAnsi" w:hAnsiTheme="majorHAnsi" w:cs="Calibri"/>
        </w:rPr>
        <w:t>, el auditor debe hacer un breve resumen de algún Ley, decreto, circular, etc., que pueda modificar en determinado momento el trabajo de la auditoria, esto con el fin de tenerlo en cuenta, cuando se está efectuando la planeación.</w:t>
      </w:r>
    </w:p>
    <w:p w14:paraId="5DD32A3C" w14:textId="172338BF" w:rsidR="00B12694" w:rsidRPr="00B12694" w:rsidRDefault="00B12694" w:rsidP="00B12694">
      <w:pPr>
        <w:overflowPunct w:val="0"/>
        <w:autoSpaceDE w:val="0"/>
        <w:autoSpaceDN w:val="0"/>
        <w:adjustRightInd w:val="0"/>
        <w:spacing w:before="0" w:after="0"/>
        <w:textAlignment w:val="baseline"/>
        <w:rPr>
          <w:rFonts w:asciiTheme="majorHAnsi" w:hAnsiTheme="majorHAnsi" w:cs="Calibri"/>
        </w:rPr>
      </w:pPr>
    </w:p>
    <w:p w14:paraId="65E3717E" w14:textId="30A5DB97" w:rsidR="00DF3271" w:rsidRDefault="00DF3271" w:rsidP="00B43F57">
      <w:pPr>
        <w:numPr>
          <w:ilvl w:val="0"/>
          <w:numId w:val="37"/>
        </w:numPr>
        <w:overflowPunct w:val="0"/>
        <w:autoSpaceDE w:val="0"/>
        <w:autoSpaceDN w:val="0"/>
        <w:adjustRightInd w:val="0"/>
        <w:spacing w:before="0" w:after="0"/>
        <w:textAlignment w:val="baseline"/>
        <w:rPr>
          <w:rFonts w:asciiTheme="majorHAnsi" w:hAnsiTheme="majorHAnsi" w:cs="Calibri"/>
        </w:rPr>
      </w:pPr>
      <w:r w:rsidRPr="004440D8">
        <w:rPr>
          <w:rFonts w:asciiTheme="majorHAnsi" w:hAnsiTheme="majorHAnsi" w:cs="Calibri"/>
          <w:b/>
          <w:sz w:val="24"/>
        </w:rPr>
        <w:t>Relación con otras empresas del mismo grupo u otras vinculaciones</w:t>
      </w:r>
      <w:r w:rsidRPr="004440D8">
        <w:rPr>
          <w:rFonts w:asciiTheme="majorHAnsi" w:hAnsiTheme="majorHAnsi" w:cs="Calibri"/>
          <w:sz w:val="24"/>
        </w:rPr>
        <w:t xml:space="preserve">, </w:t>
      </w:r>
      <w:r w:rsidRPr="004440D8">
        <w:rPr>
          <w:rFonts w:asciiTheme="majorHAnsi" w:hAnsiTheme="majorHAnsi" w:cs="Calibri"/>
        </w:rPr>
        <w:t>el auditor debe especificar claramente la relación que tienen con otras empresas del mismo grupo u otro tipo de vinculaciones que se tenga en el momento de elaborar la planeación, para poder tener en cuenta cuando se está realizando los procedimientos de auditoria.</w:t>
      </w:r>
    </w:p>
    <w:p w14:paraId="65E5F9A8" w14:textId="644CEF5D" w:rsidR="00B12694" w:rsidRPr="00B12694" w:rsidRDefault="00B12694" w:rsidP="00B12694">
      <w:pPr>
        <w:overflowPunct w:val="0"/>
        <w:autoSpaceDE w:val="0"/>
        <w:autoSpaceDN w:val="0"/>
        <w:adjustRightInd w:val="0"/>
        <w:spacing w:before="0" w:after="0"/>
        <w:textAlignment w:val="baseline"/>
        <w:rPr>
          <w:rFonts w:asciiTheme="majorHAnsi" w:hAnsiTheme="majorHAnsi" w:cs="Calibri"/>
        </w:rPr>
      </w:pPr>
    </w:p>
    <w:p w14:paraId="67E358DF" w14:textId="62D06D65" w:rsidR="00DF3271" w:rsidRDefault="00DF3271" w:rsidP="00B43F57">
      <w:pPr>
        <w:numPr>
          <w:ilvl w:val="0"/>
          <w:numId w:val="37"/>
        </w:numPr>
        <w:overflowPunct w:val="0"/>
        <w:autoSpaceDE w:val="0"/>
        <w:autoSpaceDN w:val="0"/>
        <w:adjustRightInd w:val="0"/>
        <w:spacing w:before="0" w:after="0"/>
        <w:textAlignment w:val="baseline"/>
        <w:rPr>
          <w:rFonts w:asciiTheme="majorHAnsi" w:hAnsiTheme="majorHAnsi" w:cs="Calibri"/>
        </w:rPr>
      </w:pPr>
      <w:r w:rsidRPr="004440D8">
        <w:rPr>
          <w:rFonts w:asciiTheme="majorHAnsi" w:hAnsiTheme="majorHAnsi" w:cs="Calibri"/>
          <w:b/>
        </w:rPr>
        <w:t xml:space="preserve"> </w:t>
      </w:r>
      <w:r w:rsidRPr="004440D8">
        <w:rPr>
          <w:rFonts w:asciiTheme="majorHAnsi" w:hAnsiTheme="majorHAnsi" w:cs="Calibri"/>
          <w:b/>
          <w:sz w:val="24"/>
        </w:rPr>
        <w:t>Zonas de influencia comercial donde opera la entidad</w:t>
      </w:r>
      <w:r w:rsidRPr="004440D8">
        <w:rPr>
          <w:rFonts w:asciiTheme="majorHAnsi" w:hAnsiTheme="majorHAnsi" w:cs="Calibri"/>
          <w:sz w:val="24"/>
        </w:rPr>
        <w:t xml:space="preserve">, </w:t>
      </w:r>
      <w:r w:rsidRPr="004440D8">
        <w:rPr>
          <w:rFonts w:asciiTheme="majorHAnsi" w:hAnsiTheme="majorHAnsi" w:cs="Calibri"/>
        </w:rPr>
        <w:t>el auditor debe explicar brevemente en que zonas de influencias comerciales está operando la empresa.</w:t>
      </w:r>
    </w:p>
    <w:p w14:paraId="7101B72C" w14:textId="332EDD61" w:rsidR="00B12694" w:rsidRPr="00B12694" w:rsidRDefault="00B12694" w:rsidP="00B12694">
      <w:pPr>
        <w:overflowPunct w:val="0"/>
        <w:autoSpaceDE w:val="0"/>
        <w:autoSpaceDN w:val="0"/>
        <w:adjustRightInd w:val="0"/>
        <w:spacing w:before="0" w:after="0"/>
        <w:textAlignment w:val="baseline"/>
        <w:rPr>
          <w:rFonts w:asciiTheme="majorHAnsi" w:hAnsiTheme="majorHAnsi" w:cs="Calibri"/>
        </w:rPr>
      </w:pPr>
    </w:p>
    <w:p w14:paraId="17D55F78" w14:textId="77777777" w:rsidR="00DF3271" w:rsidRPr="004440D8" w:rsidRDefault="00DF3271" w:rsidP="00B43F57">
      <w:pPr>
        <w:numPr>
          <w:ilvl w:val="0"/>
          <w:numId w:val="37"/>
        </w:numPr>
        <w:overflowPunct w:val="0"/>
        <w:autoSpaceDE w:val="0"/>
        <w:autoSpaceDN w:val="0"/>
        <w:adjustRightInd w:val="0"/>
        <w:spacing w:before="0" w:after="0"/>
        <w:textAlignment w:val="baseline"/>
        <w:rPr>
          <w:rFonts w:asciiTheme="majorHAnsi" w:hAnsiTheme="majorHAnsi" w:cs="Calibri"/>
        </w:rPr>
      </w:pPr>
      <w:r w:rsidRPr="004440D8">
        <w:rPr>
          <w:rFonts w:asciiTheme="majorHAnsi" w:hAnsiTheme="majorHAnsi" w:cs="Calibri"/>
          <w:b/>
          <w:sz w:val="24"/>
        </w:rPr>
        <w:t>Documentos producidos por la entidad</w:t>
      </w:r>
      <w:r w:rsidRPr="004440D8">
        <w:rPr>
          <w:rFonts w:asciiTheme="majorHAnsi" w:hAnsiTheme="majorHAnsi" w:cs="Calibri"/>
          <w:sz w:val="24"/>
        </w:rPr>
        <w:t xml:space="preserve">, </w:t>
      </w:r>
      <w:r w:rsidRPr="004440D8">
        <w:rPr>
          <w:rFonts w:asciiTheme="majorHAnsi" w:hAnsiTheme="majorHAnsi" w:cs="Calibri"/>
        </w:rPr>
        <w:t>el auditor debe examinar todos los documentos que genere la empresa, por ejemplo, las Actas de Asamblea, Junta Directiva, correspondencia presentada a autoridades reguladoras, etc., con el objeto de realizar un resumen de los puntos importantes tratados en cada uno de los documentos examinados y conocer de cerca cómo se encuentra la empresa.</w:t>
      </w:r>
    </w:p>
    <w:p w14:paraId="6FBC4D1E" w14:textId="77777777" w:rsidR="00DF3271" w:rsidRPr="004440D8" w:rsidRDefault="00DF3271" w:rsidP="00DF3271">
      <w:pPr>
        <w:numPr>
          <w:ilvl w:val="12"/>
          <w:numId w:val="0"/>
        </w:numPr>
        <w:rPr>
          <w:rFonts w:asciiTheme="majorHAnsi" w:hAnsiTheme="majorHAnsi" w:cs="Calibri"/>
        </w:rPr>
      </w:pPr>
    </w:p>
    <w:p w14:paraId="3848799D" w14:textId="6AFA5BE6" w:rsidR="00DF3271" w:rsidRDefault="00DF3271" w:rsidP="00B43F57">
      <w:pPr>
        <w:numPr>
          <w:ilvl w:val="0"/>
          <w:numId w:val="37"/>
        </w:numPr>
        <w:overflowPunct w:val="0"/>
        <w:autoSpaceDE w:val="0"/>
        <w:autoSpaceDN w:val="0"/>
        <w:adjustRightInd w:val="0"/>
        <w:spacing w:before="0" w:after="0"/>
        <w:textAlignment w:val="baseline"/>
        <w:rPr>
          <w:rFonts w:asciiTheme="majorHAnsi" w:hAnsiTheme="majorHAnsi" w:cs="Calibri"/>
        </w:rPr>
      </w:pPr>
      <w:r w:rsidRPr="004440D8">
        <w:rPr>
          <w:rFonts w:asciiTheme="majorHAnsi" w:hAnsiTheme="majorHAnsi" w:cs="Calibri"/>
          <w:b/>
          <w:sz w:val="24"/>
        </w:rPr>
        <w:lastRenderedPageBreak/>
        <w:t xml:space="preserve">Discusiones con el personal </w:t>
      </w:r>
      <w:proofErr w:type="spellStart"/>
      <w:r w:rsidRPr="004440D8">
        <w:rPr>
          <w:rFonts w:asciiTheme="majorHAnsi" w:hAnsiTheme="majorHAnsi" w:cs="Calibri"/>
          <w:b/>
          <w:sz w:val="24"/>
        </w:rPr>
        <w:t>la</w:t>
      </w:r>
      <w:proofErr w:type="spellEnd"/>
      <w:r w:rsidRPr="004440D8">
        <w:rPr>
          <w:rFonts w:asciiTheme="majorHAnsi" w:hAnsiTheme="majorHAnsi" w:cs="Calibri"/>
          <w:b/>
          <w:sz w:val="24"/>
        </w:rPr>
        <w:t xml:space="preserve"> ejecutivo, empleados y auditoria interna</w:t>
      </w:r>
      <w:r w:rsidRPr="004440D8">
        <w:rPr>
          <w:rFonts w:asciiTheme="majorHAnsi" w:hAnsiTheme="majorHAnsi" w:cs="Calibri"/>
          <w:sz w:val="24"/>
        </w:rPr>
        <w:t xml:space="preserve">, </w:t>
      </w:r>
      <w:r w:rsidRPr="004440D8">
        <w:rPr>
          <w:rFonts w:asciiTheme="majorHAnsi" w:hAnsiTheme="majorHAnsi" w:cs="Calibri"/>
        </w:rPr>
        <w:t>el auditor debe documentar en forma breve las reuniones con la gerencia y los altos ejecutivos de la empresa, así como con los empleados y la auditoria interna, si existe, y observar los informes que se generan.</w:t>
      </w:r>
    </w:p>
    <w:p w14:paraId="21A4888F" w14:textId="5FD2F882" w:rsidR="00B12694" w:rsidRPr="00B12694" w:rsidRDefault="00B12694" w:rsidP="00B12694">
      <w:pPr>
        <w:overflowPunct w:val="0"/>
        <w:autoSpaceDE w:val="0"/>
        <w:autoSpaceDN w:val="0"/>
        <w:adjustRightInd w:val="0"/>
        <w:spacing w:before="0" w:after="0"/>
        <w:textAlignment w:val="baseline"/>
        <w:rPr>
          <w:rFonts w:asciiTheme="majorHAnsi" w:hAnsiTheme="majorHAnsi" w:cs="Calibri"/>
        </w:rPr>
      </w:pPr>
    </w:p>
    <w:p w14:paraId="39183119" w14:textId="14CC6BBE" w:rsidR="00DF3271" w:rsidRDefault="00DF3271" w:rsidP="00B43F57">
      <w:pPr>
        <w:numPr>
          <w:ilvl w:val="0"/>
          <w:numId w:val="37"/>
        </w:numPr>
        <w:overflowPunct w:val="0"/>
        <w:autoSpaceDE w:val="0"/>
        <w:autoSpaceDN w:val="0"/>
        <w:adjustRightInd w:val="0"/>
        <w:spacing w:before="0" w:after="0"/>
        <w:textAlignment w:val="baseline"/>
        <w:rPr>
          <w:rFonts w:asciiTheme="majorHAnsi" w:hAnsiTheme="majorHAnsi" w:cs="Calibri"/>
        </w:rPr>
      </w:pPr>
      <w:r w:rsidRPr="004440D8">
        <w:rPr>
          <w:rFonts w:asciiTheme="majorHAnsi" w:hAnsiTheme="majorHAnsi" w:cs="Calibri"/>
          <w:b/>
        </w:rPr>
        <w:t xml:space="preserve"> </w:t>
      </w:r>
      <w:r w:rsidRPr="004440D8">
        <w:rPr>
          <w:rFonts w:asciiTheme="majorHAnsi" w:hAnsiTheme="majorHAnsi" w:cs="Calibri"/>
          <w:b/>
          <w:sz w:val="24"/>
        </w:rPr>
        <w:t>Métodos de producción y distribución</w:t>
      </w:r>
      <w:r w:rsidRPr="004440D8">
        <w:rPr>
          <w:rFonts w:asciiTheme="majorHAnsi" w:hAnsiTheme="majorHAnsi" w:cs="Calibri"/>
          <w:sz w:val="24"/>
        </w:rPr>
        <w:t xml:space="preserve">, </w:t>
      </w:r>
      <w:r w:rsidRPr="004440D8">
        <w:rPr>
          <w:rFonts w:asciiTheme="majorHAnsi" w:hAnsiTheme="majorHAnsi" w:cs="Calibri"/>
        </w:rPr>
        <w:t>el auditor debe resumir en forma breve y clara los métodos de producción y distribución que emplea la empresa para producir y comercializar sus productos.</w:t>
      </w:r>
    </w:p>
    <w:p w14:paraId="014E0A87" w14:textId="0692230E" w:rsidR="00B12694" w:rsidRPr="00B12694" w:rsidRDefault="00B12694" w:rsidP="00B12694">
      <w:pPr>
        <w:overflowPunct w:val="0"/>
        <w:autoSpaceDE w:val="0"/>
        <w:autoSpaceDN w:val="0"/>
        <w:adjustRightInd w:val="0"/>
        <w:spacing w:before="0" w:after="0"/>
        <w:textAlignment w:val="baseline"/>
        <w:rPr>
          <w:rFonts w:asciiTheme="majorHAnsi" w:hAnsiTheme="majorHAnsi" w:cs="Calibri"/>
        </w:rPr>
      </w:pPr>
    </w:p>
    <w:p w14:paraId="70205B21" w14:textId="77777777" w:rsidR="00DF3271" w:rsidRPr="004440D8" w:rsidRDefault="00DF3271" w:rsidP="00B43F57">
      <w:pPr>
        <w:numPr>
          <w:ilvl w:val="0"/>
          <w:numId w:val="38"/>
        </w:numPr>
        <w:overflowPunct w:val="0"/>
        <w:autoSpaceDE w:val="0"/>
        <w:autoSpaceDN w:val="0"/>
        <w:adjustRightInd w:val="0"/>
        <w:spacing w:before="0" w:after="0"/>
        <w:textAlignment w:val="baseline"/>
        <w:rPr>
          <w:rFonts w:asciiTheme="majorHAnsi" w:hAnsiTheme="majorHAnsi" w:cs="Calibri"/>
          <w:b/>
        </w:rPr>
      </w:pPr>
      <w:r w:rsidRPr="004440D8">
        <w:rPr>
          <w:rFonts w:asciiTheme="majorHAnsi" w:hAnsiTheme="majorHAnsi" w:cs="Calibri"/>
          <w:b/>
        </w:rPr>
        <w:t>POLÍTICAS Y PRÁCTICAS FINANCIERAS</w:t>
      </w:r>
    </w:p>
    <w:p w14:paraId="0D2A0519" w14:textId="7E8A543F" w:rsidR="00DF3271" w:rsidRPr="004440D8" w:rsidRDefault="00663FDC" w:rsidP="00663FDC">
      <w:pPr>
        <w:jc w:val="center"/>
        <w:rPr>
          <w:rFonts w:asciiTheme="majorHAnsi" w:hAnsiTheme="majorHAnsi" w:cs="Calibri"/>
        </w:rPr>
      </w:pPr>
      <w:r>
        <w:rPr>
          <w:rFonts w:asciiTheme="majorHAnsi" w:hAnsiTheme="majorHAnsi" w:cs="Calibri"/>
          <w:noProof/>
          <w:lang w:val="es-ES" w:eastAsia="es-ES"/>
        </w:rPr>
        <w:drawing>
          <wp:inline distT="0" distB="0" distL="0" distR="0" wp14:anchorId="1BCEFF48" wp14:editId="633771A7">
            <wp:extent cx="6332220" cy="2980055"/>
            <wp:effectExtent l="0" t="0" r="0" b="0"/>
            <wp:docPr id="250" name="Imagen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0" name="texto12.png"/>
                    <pic:cNvPicPr/>
                  </pic:nvPicPr>
                  <pic:blipFill>
                    <a:blip r:embed="rId57">
                      <a:extLst>
                        <a:ext uri="{28A0092B-C50C-407E-A947-70E740481C1C}">
                          <a14:useLocalDpi xmlns:a14="http://schemas.microsoft.com/office/drawing/2010/main" val="0"/>
                        </a:ext>
                      </a:extLst>
                    </a:blip>
                    <a:stretch>
                      <a:fillRect/>
                    </a:stretch>
                  </pic:blipFill>
                  <pic:spPr>
                    <a:xfrm>
                      <a:off x="0" y="0"/>
                      <a:ext cx="6332220" cy="2980055"/>
                    </a:xfrm>
                    <a:prstGeom prst="rect">
                      <a:avLst/>
                    </a:prstGeom>
                  </pic:spPr>
                </pic:pic>
              </a:graphicData>
            </a:graphic>
          </wp:inline>
        </w:drawing>
      </w:r>
    </w:p>
    <w:p w14:paraId="76F31F6A" w14:textId="43F98039" w:rsidR="00DF3271" w:rsidRDefault="00DF3271" w:rsidP="00B43F57">
      <w:pPr>
        <w:numPr>
          <w:ilvl w:val="0"/>
          <w:numId w:val="39"/>
        </w:numPr>
        <w:overflowPunct w:val="0"/>
        <w:autoSpaceDE w:val="0"/>
        <w:autoSpaceDN w:val="0"/>
        <w:adjustRightInd w:val="0"/>
        <w:spacing w:before="0" w:after="0"/>
        <w:textAlignment w:val="baseline"/>
        <w:rPr>
          <w:rFonts w:asciiTheme="majorHAnsi" w:hAnsiTheme="majorHAnsi" w:cs="Calibri"/>
        </w:rPr>
      </w:pPr>
      <w:r w:rsidRPr="004440D8">
        <w:rPr>
          <w:rFonts w:asciiTheme="majorHAnsi" w:hAnsiTheme="majorHAnsi" w:cs="Calibri"/>
          <w:b/>
          <w:sz w:val="24"/>
        </w:rPr>
        <w:t>Método de Ventas y Política de mercadeo</w:t>
      </w:r>
      <w:r w:rsidRPr="004440D8">
        <w:rPr>
          <w:rFonts w:asciiTheme="majorHAnsi" w:hAnsiTheme="majorHAnsi" w:cs="Calibri"/>
        </w:rPr>
        <w:t>, el auditor debe resumir en forma clara el método utilizado en las ventas, junto a la política de mercadeo establecida por la entidad, si la hay.</w:t>
      </w:r>
    </w:p>
    <w:p w14:paraId="55B8DD6D" w14:textId="77777777" w:rsidR="004440D8" w:rsidRPr="004440D8" w:rsidRDefault="004440D8" w:rsidP="004440D8">
      <w:pPr>
        <w:overflowPunct w:val="0"/>
        <w:autoSpaceDE w:val="0"/>
        <w:autoSpaceDN w:val="0"/>
        <w:adjustRightInd w:val="0"/>
        <w:spacing w:before="0" w:after="0"/>
        <w:ind w:left="283"/>
        <w:textAlignment w:val="baseline"/>
        <w:rPr>
          <w:rFonts w:asciiTheme="majorHAnsi" w:hAnsiTheme="majorHAnsi" w:cs="Calibri"/>
        </w:rPr>
      </w:pPr>
    </w:p>
    <w:p w14:paraId="3DE7F7AE" w14:textId="5D0B6BCC" w:rsidR="00DF3271" w:rsidRDefault="00DF3271" w:rsidP="00B43F57">
      <w:pPr>
        <w:numPr>
          <w:ilvl w:val="0"/>
          <w:numId w:val="39"/>
        </w:numPr>
        <w:overflowPunct w:val="0"/>
        <w:autoSpaceDE w:val="0"/>
        <w:autoSpaceDN w:val="0"/>
        <w:adjustRightInd w:val="0"/>
        <w:spacing w:before="0" w:after="0"/>
        <w:textAlignment w:val="baseline"/>
        <w:rPr>
          <w:rFonts w:asciiTheme="majorHAnsi" w:hAnsiTheme="majorHAnsi" w:cs="Calibri"/>
        </w:rPr>
      </w:pPr>
      <w:r w:rsidRPr="004440D8">
        <w:rPr>
          <w:rFonts w:asciiTheme="majorHAnsi" w:hAnsiTheme="majorHAnsi" w:cs="Calibri"/>
          <w:b/>
          <w:sz w:val="24"/>
        </w:rPr>
        <w:t>Política de cartera</w:t>
      </w:r>
      <w:r w:rsidRPr="004440D8">
        <w:rPr>
          <w:rFonts w:asciiTheme="majorHAnsi" w:hAnsiTheme="majorHAnsi" w:cs="Calibri"/>
          <w:sz w:val="24"/>
        </w:rPr>
        <w:t xml:space="preserve">, </w:t>
      </w:r>
      <w:r w:rsidRPr="004440D8">
        <w:rPr>
          <w:rFonts w:asciiTheme="majorHAnsi" w:hAnsiTheme="majorHAnsi" w:cs="Calibri"/>
        </w:rPr>
        <w:t>el auditor debe resumir en forma clara la política de cartera establecida por la entidad, si la hay.</w:t>
      </w:r>
    </w:p>
    <w:p w14:paraId="1A33663A" w14:textId="588F4A94" w:rsidR="004440D8" w:rsidRPr="004440D8" w:rsidRDefault="004440D8" w:rsidP="004440D8">
      <w:pPr>
        <w:overflowPunct w:val="0"/>
        <w:autoSpaceDE w:val="0"/>
        <w:autoSpaceDN w:val="0"/>
        <w:adjustRightInd w:val="0"/>
        <w:spacing w:before="0" w:after="0"/>
        <w:textAlignment w:val="baseline"/>
        <w:rPr>
          <w:rFonts w:asciiTheme="majorHAnsi" w:hAnsiTheme="majorHAnsi" w:cs="Calibri"/>
        </w:rPr>
      </w:pPr>
    </w:p>
    <w:p w14:paraId="653028A4" w14:textId="429B8AE2" w:rsidR="00DF3271" w:rsidRDefault="00DF3271" w:rsidP="00B43F57">
      <w:pPr>
        <w:numPr>
          <w:ilvl w:val="0"/>
          <w:numId w:val="39"/>
        </w:numPr>
        <w:overflowPunct w:val="0"/>
        <w:autoSpaceDE w:val="0"/>
        <w:autoSpaceDN w:val="0"/>
        <w:adjustRightInd w:val="0"/>
        <w:spacing w:before="0" w:after="0"/>
        <w:textAlignment w:val="baseline"/>
        <w:rPr>
          <w:rFonts w:asciiTheme="majorHAnsi" w:hAnsiTheme="majorHAnsi" w:cs="Calibri"/>
        </w:rPr>
      </w:pPr>
      <w:r w:rsidRPr="004440D8">
        <w:rPr>
          <w:rFonts w:asciiTheme="majorHAnsi" w:hAnsiTheme="majorHAnsi" w:cs="Calibri"/>
          <w:b/>
          <w:sz w:val="24"/>
        </w:rPr>
        <w:t>Política de inversiones</w:t>
      </w:r>
      <w:r w:rsidRPr="004440D8">
        <w:rPr>
          <w:rFonts w:asciiTheme="majorHAnsi" w:hAnsiTheme="majorHAnsi" w:cs="Calibri"/>
          <w:sz w:val="24"/>
        </w:rPr>
        <w:t xml:space="preserve">, </w:t>
      </w:r>
      <w:r w:rsidRPr="004440D8">
        <w:rPr>
          <w:rFonts w:asciiTheme="majorHAnsi" w:hAnsiTheme="majorHAnsi" w:cs="Calibri"/>
        </w:rPr>
        <w:t>el auditor debe resumir en forma clara la política de inversiones establecida por la entidad, si la hay.</w:t>
      </w:r>
    </w:p>
    <w:p w14:paraId="642BE9C0" w14:textId="3AF9083B" w:rsidR="004440D8" w:rsidRPr="004440D8" w:rsidRDefault="004440D8" w:rsidP="004440D8">
      <w:pPr>
        <w:overflowPunct w:val="0"/>
        <w:autoSpaceDE w:val="0"/>
        <w:autoSpaceDN w:val="0"/>
        <w:adjustRightInd w:val="0"/>
        <w:spacing w:before="0" w:after="0"/>
        <w:textAlignment w:val="baseline"/>
        <w:rPr>
          <w:rFonts w:asciiTheme="majorHAnsi" w:hAnsiTheme="majorHAnsi" w:cs="Calibri"/>
        </w:rPr>
      </w:pPr>
    </w:p>
    <w:p w14:paraId="633FC1BC" w14:textId="46D3EA6E" w:rsidR="00DF3271" w:rsidRDefault="00DF3271" w:rsidP="00B43F57">
      <w:pPr>
        <w:numPr>
          <w:ilvl w:val="0"/>
          <w:numId w:val="39"/>
        </w:numPr>
        <w:overflowPunct w:val="0"/>
        <w:autoSpaceDE w:val="0"/>
        <w:autoSpaceDN w:val="0"/>
        <w:adjustRightInd w:val="0"/>
        <w:spacing w:before="0" w:after="0"/>
        <w:textAlignment w:val="baseline"/>
        <w:rPr>
          <w:rFonts w:asciiTheme="majorHAnsi" w:hAnsiTheme="majorHAnsi" w:cs="Calibri"/>
        </w:rPr>
      </w:pPr>
      <w:r w:rsidRPr="004440D8">
        <w:rPr>
          <w:rFonts w:asciiTheme="majorHAnsi" w:hAnsiTheme="majorHAnsi" w:cs="Calibri"/>
          <w:b/>
          <w:sz w:val="24"/>
        </w:rPr>
        <w:t>Política laboral</w:t>
      </w:r>
      <w:r w:rsidRPr="004440D8">
        <w:rPr>
          <w:rFonts w:asciiTheme="majorHAnsi" w:hAnsiTheme="majorHAnsi" w:cs="Calibri"/>
          <w:sz w:val="24"/>
        </w:rPr>
        <w:t xml:space="preserve">, </w:t>
      </w:r>
      <w:r w:rsidRPr="004440D8">
        <w:rPr>
          <w:rFonts w:asciiTheme="majorHAnsi" w:hAnsiTheme="majorHAnsi" w:cs="Calibri"/>
        </w:rPr>
        <w:t>el auditor debe explicar en forma breve como es la política laboral que lleva la empresa.</w:t>
      </w:r>
    </w:p>
    <w:p w14:paraId="4AD54FDB" w14:textId="028EE6E2" w:rsidR="004440D8" w:rsidRPr="004440D8" w:rsidRDefault="004440D8" w:rsidP="004440D8">
      <w:pPr>
        <w:overflowPunct w:val="0"/>
        <w:autoSpaceDE w:val="0"/>
        <w:autoSpaceDN w:val="0"/>
        <w:adjustRightInd w:val="0"/>
        <w:spacing w:before="0" w:after="0"/>
        <w:textAlignment w:val="baseline"/>
        <w:rPr>
          <w:rFonts w:asciiTheme="majorHAnsi" w:hAnsiTheme="majorHAnsi" w:cs="Calibri"/>
        </w:rPr>
      </w:pPr>
    </w:p>
    <w:p w14:paraId="0D3DA954" w14:textId="4133FAEF" w:rsidR="00DF3271" w:rsidRDefault="00DF3271" w:rsidP="00B43F57">
      <w:pPr>
        <w:numPr>
          <w:ilvl w:val="0"/>
          <w:numId w:val="39"/>
        </w:numPr>
        <w:overflowPunct w:val="0"/>
        <w:autoSpaceDE w:val="0"/>
        <w:autoSpaceDN w:val="0"/>
        <w:adjustRightInd w:val="0"/>
        <w:spacing w:before="0" w:after="0"/>
        <w:textAlignment w:val="baseline"/>
        <w:rPr>
          <w:rFonts w:asciiTheme="majorHAnsi" w:hAnsiTheme="majorHAnsi" w:cs="Calibri"/>
        </w:rPr>
      </w:pPr>
      <w:r w:rsidRPr="004440D8">
        <w:rPr>
          <w:rFonts w:asciiTheme="majorHAnsi" w:hAnsiTheme="majorHAnsi" w:cs="Calibri"/>
          <w:b/>
          <w:sz w:val="24"/>
        </w:rPr>
        <w:t>Política de caja menor</w:t>
      </w:r>
      <w:r w:rsidRPr="004440D8">
        <w:rPr>
          <w:rFonts w:asciiTheme="majorHAnsi" w:hAnsiTheme="majorHAnsi" w:cs="Calibri"/>
          <w:sz w:val="24"/>
        </w:rPr>
        <w:t xml:space="preserve">, </w:t>
      </w:r>
      <w:r w:rsidRPr="004440D8">
        <w:rPr>
          <w:rFonts w:asciiTheme="majorHAnsi" w:hAnsiTheme="majorHAnsi" w:cs="Calibri"/>
        </w:rPr>
        <w:t>el auditor debe explicar cómo es el manejo de la caja menor de la empresa.</w:t>
      </w:r>
    </w:p>
    <w:p w14:paraId="022E7FF7" w14:textId="331CC142" w:rsidR="004440D8" w:rsidRPr="004440D8" w:rsidRDefault="004440D8" w:rsidP="004440D8">
      <w:pPr>
        <w:overflowPunct w:val="0"/>
        <w:autoSpaceDE w:val="0"/>
        <w:autoSpaceDN w:val="0"/>
        <w:adjustRightInd w:val="0"/>
        <w:spacing w:before="0" w:after="0"/>
        <w:textAlignment w:val="baseline"/>
        <w:rPr>
          <w:rFonts w:asciiTheme="majorHAnsi" w:hAnsiTheme="majorHAnsi" w:cs="Calibri"/>
        </w:rPr>
      </w:pPr>
    </w:p>
    <w:p w14:paraId="39D9903E" w14:textId="2893675D" w:rsidR="00DF3271" w:rsidRDefault="00DF3271" w:rsidP="00B43F57">
      <w:pPr>
        <w:numPr>
          <w:ilvl w:val="0"/>
          <w:numId w:val="39"/>
        </w:numPr>
        <w:overflowPunct w:val="0"/>
        <w:autoSpaceDE w:val="0"/>
        <w:autoSpaceDN w:val="0"/>
        <w:adjustRightInd w:val="0"/>
        <w:spacing w:before="0" w:after="0"/>
        <w:textAlignment w:val="baseline"/>
        <w:rPr>
          <w:rFonts w:asciiTheme="majorHAnsi" w:hAnsiTheme="majorHAnsi" w:cs="Calibri"/>
        </w:rPr>
      </w:pPr>
      <w:r w:rsidRPr="004440D8">
        <w:rPr>
          <w:rFonts w:asciiTheme="majorHAnsi" w:hAnsiTheme="majorHAnsi" w:cs="Calibri"/>
          <w:b/>
          <w:sz w:val="24"/>
        </w:rPr>
        <w:t>Prácticas contables normalmente seguida por el sector</w:t>
      </w:r>
      <w:r w:rsidRPr="004440D8">
        <w:rPr>
          <w:rFonts w:asciiTheme="majorHAnsi" w:hAnsiTheme="majorHAnsi" w:cs="Calibri"/>
          <w:sz w:val="24"/>
        </w:rPr>
        <w:t xml:space="preserve">, </w:t>
      </w:r>
      <w:r w:rsidRPr="004440D8">
        <w:rPr>
          <w:rFonts w:asciiTheme="majorHAnsi" w:hAnsiTheme="majorHAnsi" w:cs="Calibri"/>
        </w:rPr>
        <w:t>el auditor debe detallar las prácticas contables seguidas por el sector, en la parte del inventario, propiedad, planta y equipo, activos diferidos, obligaciones financieras, proveedores varios, obligaciones laborales, impuestos y gravámenes, ingresos, costos y gastos.</w:t>
      </w:r>
    </w:p>
    <w:p w14:paraId="39F11933" w14:textId="08048C25" w:rsidR="004440D8" w:rsidRPr="004440D8" w:rsidRDefault="004440D8" w:rsidP="004440D8">
      <w:pPr>
        <w:overflowPunct w:val="0"/>
        <w:autoSpaceDE w:val="0"/>
        <w:autoSpaceDN w:val="0"/>
        <w:adjustRightInd w:val="0"/>
        <w:spacing w:before="0" w:after="0"/>
        <w:textAlignment w:val="baseline"/>
        <w:rPr>
          <w:rFonts w:asciiTheme="majorHAnsi" w:hAnsiTheme="majorHAnsi" w:cs="Calibri"/>
        </w:rPr>
      </w:pPr>
    </w:p>
    <w:p w14:paraId="36AE44D0" w14:textId="6BDF6BAB" w:rsidR="00DF3271" w:rsidRDefault="00DF3271" w:rsidP="00B43F57">
      <w:pPr>
        <w:numPr>
          <w:ilvl w:val="0"/>
          <w:numId w:val="39"/>
        </w:numPr>
        <w:overflowPunct w:val="0"/>
        <w:autoSpaceDE w:val="0"/>
        <w:autoSpaceDN w:val="0"/>
        <w:adjustRightInd w:val="0"/>
        <w:spacing w:before="0" w:after="0"/>
        <w:textAlignment w:val="baseline"/>
        <w:rPr>
          <w:rFonts w:asciiTheme="majorHAnsi" w:hAnsiTheme="majorHAnsi" w:cs="Calibri"/>
        </w:rPr>
      </w:pPr>
      <w:r w:rsidRPr="004440D8">
        <w:rPr>
          <w:rFonts w:asciiTheme="majorHAnsi" w:hAnsiTheme="majorHAnsi" w:cs="Calibri"/>
          <w:b/>
          <w:sz w:val="24"/>
        </w:rPr>
        <w:lastRenderedPageBreak/>
        <w:t>Manejo de los costos y su proceso de producción</w:t>
      </w:r>
      <w:r w:rsidRPr="004440D8">
        <w:rPr>
          <w:rFonts w:asciiTheme="majorHAnsi" w:hAnsiTheme="majorHAnsi" w:cs="Calibri"/>
          <w:sz w:val="24"/>
        </w:rPr>
        <w:t xml:space="preserve">, </w:t>
      </w:r>
      <w:r w:rsidRPr="004440D8">
        <w:rPr>
          <w:rFonts w:asciiTheme="majorHAnsi" w:hAnsiTheme="majorHAnsi" w:cs="Calibri"/>
        </w:rPr>
        <w:t>el auditor debe especificar como es que se maneja los costos y como es el proceso de producción de la empresa.</w:t>
      </w:r>
    </w:p>
    <w:p w14:paraId="753272A8" w14:textId="42DB9A11" w:rsidR="004440D8" w:rsidRPr="004440D8" w:rsidRDefault="004440D8" w:rsidP="004440D8">
      <w:pPr>
        <w:overflowPunct w:val="0"/>
        <w:autoSpaceDE w:val="0"/>
        <w:autoSpaceDN w:val="0"/>
        <w:adjustRightInd w:val="0"/>
        <w:spacing w:before="0" w:after="0"/>
        <w:textAlignment w:val="baseline"/>
        <w:rPr>
          <w:rFonts w:asciiTheme="majorHAnsi" w:hAnsiTheme="majorHAnsi" w:cs="Calibri"/>
        </w:rPr>
      </w:pPr>
    </w:p>
    <w:p w14:paraId="52B7BA6E" w14:textId="51B9A942" w:rsidR="00DF3271" w:rsidRDefault="00DF3271" w:rsidP="00B43F57">
      <w:pPr>
        <w:numPr>
          <w:ilvl w:val="0"/>
          <w:numId w:val="39"/>
        </w:numPr>
        <w:overflowPunct w:val="0"/>
        <w:autoSpaceDE w:val="0"/>
        <w:autoSpaceDN w:val="0"/>
        <w:adjustRightInd w:val="0"/>
        <w:spacing w:before="0" w:after="0"/>
        <w:textAlignment w:val="baseline"/>
        <w:rPr>
          <w:rFonts w:asciiTheme="majorHAnsi" w:hAnsiTheme="majorHAnsi" w:cs="Calibri"/>
        </w:rPr>
      </w:pPr>
      <w:r w:rsidRPr="004440D8">
        <w:rPr>
          <w:rFonts w:asciiTheme="majorHAnsi" w:hAnsiTheme="majorHAnsi" w:cs="Calibri"/>
          <w:b/>
          <w:sz w:val="24"/>
        </w:rPr>
        <w:t>Presentación de los estados financieros</w:t>
      </w:r>
      <w:r w:rsidRPr="004440D8">
        <w:rPr>
          <w:rFonts w:asciiTheme="majorHAnsi" w:hAnsiTheme="majorHAnsi" w:cs="Calibri"/>
          <w:sz w:val="24"/>
        </w:rPr>
        <w:t xml:space="preserve">, </w:t>
      </w:r>
      <w:r w:rsidRPr="004440D8">
        <w:rPr>
          <w:rFonts w:asciiTheme="majorHAnsi" w:hAnsiTheme="majorHAnsi" w:cs="Calibri"/>
        </w:rPr>
        <w:t>el auditor debe explicar en qué tiempo se presentan los estados financieros, en forma mensual, semestral y anual, por parte del personal responsable para ello.</w:t>
      </w:r>
    </w:p>
    <w:p w14:paraId="5A9F2284" w14:textId="700E524D" w:rsidR="004440D8" w:rsidRPr="004440D8" w:rsidRDefault="004440D8" w:rsidP="004440D8">
      <w:pPr>
        <w:overflowPunct w:val="0"/>
        <w:autoSpaceDE w:val="0"/>
        <w:autoSpaceDN w:val="0"/>
        <w:adjustRightInd w:val="0"/>
        <w:spacing w:before="0" w:after="0"/>
        <w:textAlignment w:val="baseline"/>
        <w:rPr>
          <w:rFonts w:asciiTheme="majorHAnsi" w:hAnsiTheme="majorHAnsi" w:cs="Calibri"/>
        </w:rPr>
      </w:pPr>
    </w:p>
    <w:p w14:paraId="2D0449A3" w14:textId="67BEF31D" w:rsidR="00DF3271" w:rsidRDefault="00DF3271" w:rsidP="00B43F57">
      <w:pPr>
        <w:numPr>
          <w:ilvl w:val="0"/>
          <w:numId w:val="39"/>
        </w:numPr>
        <w:overflowPunct w:val="0"/>
        <w:autoSpaceDE w:val="0"/>
        <w:autoSpaceDN w:val="0"/>
        <w:adjustRightInd w:val="0"/>
        <w:spacing w:before="0" w:after="0"/>
        <w:textAlignment w:val="baseline"/>
        <w:rPr>
          <w:rFonts w:asciiTheme="majorHAnsi" w:hAnsiTheme="majorHAnsi" w:cs="Calibri"/>
        </w:rPr>
      </w:pPr>
      <w:r w:rsidRPr="004440D8">
        <w:rPr>
          <w:rFonts w:asciiTheme="majorHAnsi" w:hAnsiTheme="majorHAnsi" w:cs="Calibri"/>
          <w:b/>
          <w:sz w:val="24"/>
        </w:rPr>
        <w:t>Presentación de informe de la ejecución presupuestal</w:t>
      </w:r>
      <w:r w:rsidRPr="004440D8">
        <w:rPr>
          <w:rFonts w:asciiTheme="majorHAnsi" w:hAnsiTheme="majorHAnsi" w:cs="Calibri"/>
          <w:sz w:val="24"/>
        </w:rPr>
        <w:t xml:space="preserve">, </w:t>
      </w:r>
      <w:r w:rsidRPr="004440D8">
        <w:rPr>
          <w:rFonts w:asciiTheme="majorHAnsi" w:hAnsiTheme="majorHAnsi" w:cs="Calibri"/>
        </w:rPr>
        <w:t>el auditor debe informar en que tiempo se realiza la presentación del informe presupuestal, en forma mensual, semestral o anual.</w:t>
      </w:r>
    </w:p>
    <w:p w14:paraId="23819579" w14:textId="2A00721C" w:rsidR="004440D8" w:rsidRPr="004440D8" w:rsidRDefault="004440D8" w:rsidP="004440D8">
      <w:pPr>
        <w:overflowPunct w:val="0"/>
        <w:autoSpaceDE w:val="0"/>
        <w:autoSpaceDN w:val="0"/>
        <w:adjustRightInd w:val="0"/>
        <w:spacing w:before="0" w:after="0"/>
        <w:textAlignment w:val="baseline"/>
        <w:rPr>
          <w:rFonts w:asciiTheme="majorHAnsi" w:hAnsiTheme="majorHAnsi" w:cs="Calibri"/>
        </w:rPr>
      </w:pPr>
    </w:p>
    <w:p w14:paraId="761EAC85" w14:textId="1F53DA85" w:rsidR="00DF3271" w:rsidRDefault="00DF3271" w:rsidP="00B43F57">
      <w:pPr>
        <w:numPr>
          <w:ilvl w:val="0"/>
          <w:numId w:val="39"/>
        </w:numPr>
        <w:overflowPunct w:val="0"/>
        <w:autoSpaceDE w:val="0"/>
        <w:autoSpaceDN w:val="0"/>
        <w:adjustRightInd w:val="0"/>
        <w:spacing w:before="0" w:after="0"/>
        <w:textAlignment w:val="baseline"/>
        <w:rPr>
          <w:rFonts w:asciiTheme="majorHAnsi" w:hAnsiTheme="majorHAnsi" w:cs="Calibri"/>
        </w:rPr>
      </w:pPr>
      <w:r w:rsidRPr="004440D8">
        <w:rPr>
          <w:rFonts w:asciiTheme="majorHAnsi" w:hAnsiTheme="majorHAnsi" w:cs="Calibri"/>
          <w:b/>
          <w:sz w:val="24"/>
        </w:rPr>
        <w:t>Prácticas contables de la empresa</w:t>
      </w:r>
      <w:r w:rsidRPr="004440D8">
        <w:rPr>
          <w:rFonts w:asciiTheme="majorHAnsi" w:hAnsiTheme="majorHAnsi" w:cs="Calibri"/>
          <w:sz w:val="24"/>
        </w:rPr>
        <w:t xml:space="preserve">, </w:t>
      </w:r>
      <w:r w:rsidRPr="004440D8">
        <w:rPr>
          <w:rFonts w:asciiTheme="majorHAnsi" w:hAnsiTheme="majorHAnsi" w:cs="Calibri"/>
        </w:rPr>
        <w:t xml:space="preserve">el auditor debe hacer un resumen de las prácticas contables seguidas por la empresa, en cuanto, al disponible, inversiones, inventarios, propiedad, planta y equipo, cargos diferidos, obligaciones financieras, etc. </w:t>
      </w:r>
    </w:p>
    <w:p w14:paraId="6EF2DE81" w14:textId="7EE74171" w:rsidR="004440D8" w:rsidRPr="004440D8" w:rsidRDefault="004440D8" w:rsidP="004440D8">
      <w:pPr>
        <w:overflowPunct w:val="0"/>
        <w:autoSpaceDE w:val="0"/>
        <w:autoSpaceDN w:val="0"/>
        <w:adjustRightInd w:val="0"/>
        <w:spacing w:before="0" w:after="0"/>
        <w:textAlignment w:val="baseline"/>
        <w:rPr>
          <w:rFonts w:asciiTheme="majorHAnsi" w:hAnsiTheme="majorHAnsi" w:cs="Calibri"/>
        </w:rPr>
      </w:pPr>
    </w:p>
    <w:p w14:paraId="11CD51CC" w14:textId="77777777" w:rsidR="00DF3271" w:rsidRPr="004440D8" w:rsidRDefault="00DF3271" w:rsidP="00B43F57">
      <w:pPr>
        <w:numPr>
          <w:ilvl w:val="0"/>
          <w:numId w:val="40"/>
        </w:numPr>
        <w:overflowPunct w:val="0"/>
        <w:autoSpaceDE w:val="0"/>
        <w:autoSpaceDN w:val="0"/>
        <w:adjustRightInd w:val="0"/>
        <w:spacing w:before="0" w:after="0"/>
        <w:textAlignment w:val="baseline"/>
        <w:rPr>
          <w:rFonts w:asciiTheme="majorHAnsi" w:hAnsiTheme="majorHAnsi" w:cs="Calibri"/>
          <w:b/>
          <w:sz w:val="24"/>
        </w:rPr>
      </w:pPr>
      <w:r w:rsidRPr="004440D8">
        <w:rPr>
          <w:rFonts w:asciiTheme="majorHAnsi" w:hAnsiTheme="majorHAnsi" w:cs="Calibri"/>
          <w:b/>
          <w:sz w:val="24"/>
        </w:rPr>
        <w:t>PROCEDIMIENTOS ANALÍTICOS</w:t>
      </w:r>
    </w:p>
    <w:p w14:paraId="78A76DB5" w14:textId="6BEA59D5" w:rsidR="00DF3271" w:rsidRPr="004440D8" w:rsidRDefault="00DB4ACA" w:rsidP="00DB4ACA">
      <w:pPr>
        <w:jc w:val="center"/>
        <w:rPr>
          <w:rFonts w:asciiTheme="majorHAnsi" w:hAnsiTheme="majorHAnsi" w:cs="Calibri"/>
        </w:rPr>
      </w:pPr>
      <w:r>
        <w:rPr>
          <w:rFonts w:asciiTheme="majorHAnsi" w:hAnsiTheme="majorHAnsi" w:cs="Calibri"/>
          <w:noProof/>
          <w:lang w:val="es-ES" w:eastAsia="es-ES"/>
        </w:rPr>
        <w:drawing>
          <wp:inline distT="0" distB="0" distL="0" distR="0" wp14:anchorId="188539BA" wp14:editId="68F27F49">
            <wp:extent cx="6332220" cy="3145155"/>
            <wp:effectExtent l="0" t="0" r="0" b="0"/>
            <wp:docPr id="251" name="Imagen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1" name="texto13.png"/>
                    <pic:cNvPicPr/>
                  </pic:nvPicPr>
                  <pic:blipFill>
                    <a:blip r:embed="rId58">
                      <a:extLst>
                        <a:ext uri="{28A0092B-C50C-407E-A947-70E740481C1C}">
                          <a14:useLocalDpi xmlns:a14="http://schemas.microsoft.com/office/drawing/2010/main" val="0"/>
                        </a:ext>
                      </a:extLst>
                    </a:blip>
                    <a:stretch>
                      <a:fillRect/>
                    </a:stretch>
                  </pic:blipFill>
                  <pic:spPr>
                    <a:xfrm>
                      <a:off x="0" y="0"/>
                      <a:ext cx="6332220" cy="3145155"/>
                    </a:xfrm>
                    <a:prstGeom prst="rect">
                      <a:avLst/>
                    </a:prstGeom>
                  </pic:spPr>
                </pic:pic>
              </a:graphicData>
            </a:graphic>
          </wp:inline>
        </w:drawing>
      </w:r>
    </w:p>
    <w:p w14:paraId="13A90AA8" w14:textId="0A751CA2" w:rsidR="00DF3271" w:rsidRDefault="00DF3271" w:rsidP="00B43F57">
      <w:pPr>
        <w:numPr>
          <w:ilvl w:val="0"/>
          <w:numId w:val="41"/>
        </w:numPr>
        <w:overflowPunct w:val="0"/>
        <w:autoSpaceDE w:val="0"/>
        <w:autoSpaceDN w:val="0"/>
        <w:adjustRightInd w:val="0"/>
        <w:spacing w:before="0" w:after="0"/>
        <w:textAlignment w:val="baseline"/>
        <w:rPr>
          <w:rFonts w:asciiTheme="majorHAnsi" w:hAnsiTheme="majorHAnsi" w:cs="Calibri"/>
        </w:rPr>
      </w:pPr>
      <w:r w:rsidRPr="000B3CF3">
        <w:rPr>
          <w:rFonts w:asciiTheme="majorHAnsi" w:hAnsiTheme="majorHAnsi" w:cs="Calibri"/>
          <w:b/>
          <w:sz w:val="24"/>
        </w:rPr>
        <w:t>Información comparable de años anteriores</w:t>
      </w:r>
      <w:r w:rsidRPr="000B3CF3">
        <w:rPr>
          <w:rFonts w:asciiTheme="majorHAnsi" w:hAnsiTheme="majorHAnsi" w:cs="Calibri"/>
          <w:sz w:val="24"/>
        </w:rPr>
        <w:t xml:space="preserve">, </w:t>
      </w:r>
      <w:r w:rsidRPr="004440D8">
        <w:rPr>
          <w:rFonts w:asciiTheme="majorHAnsi" w:hAnsiTheme="majorHAnsi" w:cs="Calibri"/>
        </w:rPr>
        <w:t>el auditor debe solicitar los estados financieros de los últimos tres años, para realizar la comparación de estos años, y observar cómo ha sido el comportamiento de la entidad durante este tiempo en forma horizontal, como también observar el comportamiento de las cuentas en cada año en forma vertical.</w:t>
      </w:r>
    </w:p>
    <w:p w14:paraId="49D81CBC" w14:textId="77777777" w:rsidR="004B5198" w:rsidRPr="004B5198" w:rsidRDefault="004B5198" w:rsidP="004B5198">
      <w:pPr>
        <w:overflowPunct w:val="0"/>
        <w:autoSpaceDE w:val="0"/>
        <w:autoSpaceDN w:val="0"/>
        <w:adjustRightInd w:val="0"/>
        <w:spacing w:before="0" w:after="0"/>
        <w:ind w:left="283"/>
        <w:textAlignment w:val="baseline"/>
        <w:rPr>
          <w:rFonts w:asciiTheme="majorHAnsi" w:hAnsiTheme="majorHAnsi" w:cs="Calibri"/>
        </w:rPr>
      </w:pPr>
    </w:p>
    <w:p w14:paraId="49182894" w14:textId="284E424F" w:rsidR="00DF3271" w:rsidRDefault="00DF3271" w:rsidP="00B43F57">
      <w:pPr>
        <w:numPr>
          <w:ilvl w:val="0"/>
          <w:numId w:val="41"/>
        </w:numPr>
        <w:overflowPunct w:val="0"/>
        <w:autoSpaceDE w:val="0"/>
        <w:autoSpaceDN w:val="0"/>
        <w:adjustRightInd w:val="0"/>
        <w:spacing w:before="0" w:after="0"/>
        <w:textAlignment w:val="baseline"/>
        <w:rPr>
          <w:rFonts w:asciiTheme="majorHAnsi" w:hAnsiTheme="majorHAnsi" w:cs="Calibri"/>
        </w:rPr>
      </w:pPr>
      <w:r w:rsidRPr="000B3CF3">
        <w:rPr>
          <w:rFonts w:asciiTheme="majorHAnsi" w:hAnsiTheme="majorHAnsi" w:cs="Calibri"/>
          <w:b/>
          <w:sz w:val="24"/>
        </w:rPr>
        <w:t>Información comparable con la industria</w:t>
      </w:r>
      <w:r w:rsidRPr="004440D8">
        <w:rPr>
          <w:rFonts w:asciiTheme="majorHAnsi" w:hAnsiTheme="majorHAnsi" w:cs="Calibri"/>
        </w:rPr>
        <w:t>, el auditor debe tener conocimiento sobre los estados financieros de empresas del mismo género a la que se está auditando, para conocer si el comportamiento de la empresa es similar a la entidad, hacer un comparativo de una entidad similar, si es posible.</w:t>
      </w:r>
    </w:p>
    <w:p w14:paraId="5D52A55E" w14:textId="5A62BEB5" w:rsidR="004B5198" w:rsidRPr="004B5198" w:rsidRDefault="004B5198" w:rsidP="004B5198">
      <w:pPr>
        <w:overflowPunct w:val="0"/>
        <w:autoSpaceDE w:val="0"/>
        <w:autoSpaceDN w:val="0"/>
        <w:adjustRightInd w:val="0"/>
        <w:spacing w:before="0" w:after="0"/>
        <w:textAlignment w:val="baseline"/>
        <w:rPr>
          <w:rFonts w:asciiTheme="majorHAnsi" w:hAnsiTheme="majorHAnsi" w:cs="Calibri"/>
        </w:rPr>
      </w:pPr>
    </w:p>
    <w:p w14:paraId="3D9D4581" w14:textId="6A6D7746" w:rsidR="00DF3271" w:rsidRDefault="00DF3271" w:rsidP="00B43F57">
      <w:pPr>
        <w:numPr>
          <w:ilvl w:val="0"/>
          <w:numId w:val="41"/>
        </w:numPr>
        <w:overflowPunct w:val="0"/>
        <w:autoSpaceDE w:val="0"/>
        <w:autoSpaceDN w:val="0"/>
        <w:adjustRightInd w:val="0"/>
        <w:spacing w:before="0" w:after="0"/>
        <w:textAlignment w:val="baseline"/>
        <w:rPr>
          <w:rFonts w:asciiTheme="majorHAnsi" w:hAnsiTheme="majorHAnsi" w:cs="Calibri"/>
        </w:rPr>
      </w:pPr>
      <w:r w:rsidRPr="000B3CF3">
        <w:rPr>
          <w:rFonts w:asciiTheme="majorHAnsi" w:hAnsiTheme="majorHAnsi" w:cs="Calibri"/>
          <w:b/>
          <w:sz w:val="24"/>
        </w:rPr>
        <w:t>Los presupuestos y pronósticos financieros de la empresa</w:t>
      </w:r>
      <w:r w:rsidRPr="000B3CF3">
        <w:rPr>
          <w:rFonts w:asciiTheme="majorHAnsi" w:hAnsiTheme="majorHAnsi" w:cs="Calibri"/>
          <w:sz w:val="24"/>
        </w:rPr>
        <w:t xml:space="preserve">, </w:t>
      </w:r>
      <w:r w:rsidRPr="004440D8">
        <w:rPr>
          <w:rFonts w:asciiTheme="majorHAnsi" w:hAnsiTheme="majorHAnsi" w:cs="Calibri"/>
        </w:rPr>
        <w:t xml:space="preserve">el auditor debe solicitar presupuestos y pronósticos que tenga la empresa, para conocer el futuro de la entidad y ver como está planteado la evolución. </w:t>
      </w:r>
      <w:r w:rsidRPr="004440D8">
        <w:rPr>
          <w:rFonts w:asciiTheme="majorHAnsi" w:hAnsiTheme="majorHAnsi" w:cs="Calibri"/>
        </w:rPr>
        <w:lastRenderedPageBreak/>
        <w:t>Igualmente debemos conocer que personal intervino en la elaboración del presupuesto y pronósticos financieros, para saber si estas personas tienen la experiencia y pericia apropiada para realizarlos.</w:t>
      </w:r>
    </w:p>
    <w:p w14:paraId="048597E5" w14:textId="7A2211B3" w:rsidR="004B5198" w:rsidRPr="004B5198" w:rsidRDefault="004B5198" w:rsidP="004B5198">
      <w:pPr>
        <w:overflowPunct w:val="0"/>
        <w:autoSpaceDE w:val="0"/>
        <w:autoSpaceDN w:val="0"/>
        <w:adjustRightInd w:val="0"/>
        <w:spacing w:before="0" w:after="0"/>
        <w:textAlignment w:val="baseline"/>
        <w:rPr>
          <w:rFonts w:asciiTheme="majorHAnsi" w:hAnsiTheme="majorHAnsi" w:cs="Calibri"/>
        </w:rPr>
      </w:pPr>
    </w:p>
    <w:p w14:paraId="3318D993" w14:textId="6600B425" w:rsidR="00DF3271" w:rsidRDefault="00DF3271" w:rsidP="00B43F57">
      <w:pPr>
        <w:numPr>
          <w:ilvl w:val="0"/>
          <w:numId w:val="41"/>
        </w:numPr>
        <w:overflowPunct w:val="0"/>
        <w:autoSpaceDE w:val="0"/>
        <w:autoSpaceDN w:val="0"/>
        <w:adjustRightInd w:val="0"/>
        <w:spacing w:before="0" w:after="0"/>
        <w:textAlignment w:val="baseline"/>
        <w:rPr>
          <w:rFonts w:asciiTheme="majorHAnsi" w:hAnsiTheme="majorHAnsi" w:cs="Calibri"/>
        </w:rPr>
      </w:pPr>
      <w:r w:rsidRPr="000B3CF3">
        <w:rPr>
          <w:rFonts w:asciiTheme="majorHAnsi" w:hAnsiTheme="majorHAnsi" w:cs="Calibri"/>
          <w:b/>
          <w:sz w:val="24"/>
        </w:rPr>
        <w:t>La información no financiera</w:t>
      </w:r>
      <w:r w:rsidRPr="000B3CF3">
        <w:rPr>
          <w:rFonts w:asciiTheme="majorHAnsi" w:hAnsiTheme="majorHAnsi" w:cs="Calibri"/>
          <w:sz w:val="24"/>
        </w:rPr>
        <w:t xml:space="preserve">, </w:t>
      </w:r>
      <w:r w:rsidRPr="004440D8">
        <w:rPr>
          <w:rFonts w:asciiTheme="majorHAnsi" w:hAnsiTheme="majorHAnsi" w:cs="Calibri"/>
        </w:rPr>
        <w:t>el auditor debe solicitar información no financiera que realiza la empresa, como, por ejemplo, información sobre volúmenes de producción, ventas o segmentos del mercado de la organización. También existen otras informaciones no financieras como revistas especializadas y periódicos nacionales, cartas informativas de diferentes industrias, publicaciones de agencias acreditadas y analistas financieros.</w:t>
      </w:r>
    </w:p>
    <w:p w14:paraId="440BEE38" w14:textId="3D8AD081" w:rsidR="004B5198" w:rsidRPr="004B5198" w:rsidRDefault="004B5198" w:rsidP="004B5198">
      <w:pPr>
        <w:overflowPunct w:val="0"/>
        <w:autoSpaceDE w:val="0"/>
        <w:autoSpaceDN w:val="0"/>
        <w:adjustRightInd w:val="0"/>
        <w:spacing w:before="0" w:after="0"/>
        <w:textAlignment w:val="baseline"/>
        <w:rPr>
          <w:rFonts w:asciiTheme="majorHAnsi" w:hAnsiTheme="majorHAnsi" w:cs="Calibri"/>
        </w:rPr>
      </w:pPr>
    </w:p>
    <w:p w14:paraId="5B5FA4EE" w14:textId="77777777" w:rsidR="00DF3271" w:rsidRPr="004440D8" w:rsidRDefault="00DF3271" w:rsidP="00B43F57">
      <w:pPr>
        <w:numPr>
          <w:ilvl w:val="0"/>
          <w:numId w:val="41"/>
        </w:numPr>
        <w:overflowPunct w:val="0"/>
        <w:autoSpaceDE w:val="0"/>
        <w:autoSpaceDN w:val="0"/>
        <w:adjustRightInd w:val="0"/>
        <w:spacing w:before="0" w:after="0"/>
        <w:textAlignment w:val="baseline"/>
        <w:rPr>
          <w:rFonts w:asciiTheme="majorHAnsi" w:hAnsiTheme="majorHAnsi" w:cs="Calibri"/>
        </w:rPr>
      </w:pPr>
      <w:r w:rsidRPr="000B3CF3">
        <w:rPr>
          <w:rFonts w:asciiTheme="majorHAnsi" w:hAnsiTheme="majorHAnsi" w:cs="Calibri"/>
          <w:b/>
          <w:sz w:val="24"/>
        </w:rPr>
        <w:t>Identificación de cuentas significativas de los estados financieros</w:t>
      </w:r>
      <w:r w:rsidRPr="000B3CF3">
        <w:rPr>
          <w:rFonts w:asciiTheme="majorHAnsi" w:hAnsiTheme="majorHAnsi" w:cs="Calibri"/>
          <w:sz w:val="24"/>
        </w:rPr>
        <w:t xml:space="preserve">, </w:t>
      </w:r>
      <w:r w:rsidRPr="004440D8">
        <w:rPr>
          <w:rFonts w:asciiTheme="majorHAnsi" w:hAnsiTheme="majorHAnsi" w:cs="Calibri"/>
        </w:rPr>
        <w:t>el auditor debe identificar claramente las cuentas significativas de los estados financieros y explicar en forma clara porque son importantes y que efectos tienen en los mismos.</w:t>
      </w:r>
    </w:p>
    <w:p w14:paraId="7F473811" w14:textId="77777777" w:rsidR="00DF3271" w:rsidRPr="004440D8" w:rsidRDefault="00DF3271" w:rsidP="00DF3271">
      <w:pPr>
        <w:rPr>
          <w:rFonts w:asciiTheme="majorHAnsi" w:hAnsiTheme="majorHAnsi" w:cs="Calibri"/>
        </w:rPr>
      </w:pPr>
    </w:p>
    <w:p w14:paraId="6A3EDCCF" w14:textId="06692D4A" w:rsidR="00DF3271" w:rsidRDefault="00DF3271" w:rsidP="00B43F57">
      <w:pPr>
        <w:numPr>
          <w:ilvl w:val="0"/>
          <w:numId w:val="42"/>
        </w:numPr>
        <w:overflowPunct w:val="0"/>
        <w:autoSpaceDE w:val="0"/>
        <w:autoSpaceDN w:val="0"/>
        <w:adjustRightInd w:val="0"/>
        <w:spacing w:before="0" w:after="0"/>
        <w:textAlignment w:val="baseline"/>
        <w:rPr>
          <w:rFonts w:asciiTheme="majorHAnsi" w:hAnsiTheme="majorHAnsi" w:cs="Calibri"/>
          <w:b/>
          <w:sz w:val="24"/>
        </w:rPr>
      </w:pPr>
      <w:r w:rsidRPr="000B3CF3">
        <w:rPr>
          <w:rFonts w:asciiTheme="majorHAnsi" w:hAnsiTheme="majorHAnsi" w:cs="Calibri"/>
          <w:b/>
          <w:sz w:val="24"/>
        </w:rPr>
        <w:t>LA IMPORTACIA RELATIVA Y LOS RIESGOS DE AUDITORIA</w:t>
      </w:r>
    </w:p>
    <w:p w14:paraId="0BFB2695" w14:textId="77777777" w:rsidR="00794B56" w:rsidRPr="000B3CF3" w:rsidRDefault="00794B56" w:rsidP="00794B56">
      <w:pPr>
        <w:overflowPunct w:val="0"/>
        <w:autoSpaceDE w:val="0"/>
        <w:autoSpaceDN w:val="0"/>
        <w:adjustRightInd w:val="0"/>
        <w:spacing w:before="0" w:after="0"/>
        <w:ind w:left="283"/>
        <w:textAlignment w:val="baseline"/>
        <w:rPr>
          <w:rFonts w:asciiTheme="majorHAnsi" w:hAnsiTheme="majorHAnsi" w:cs="Calibri"/>
          <w:b/>
          <w:sz w:val="24"/>
        </w:rPr>
      </w:pPr>
    </w:p>
    <w:p w14:paraId="6337A8CB" w14:textId="6CDA21FE" w:rsidR="00DF3271" w:rsidRDefault="00DF3271" w:rsidP="00B43F57">
      <w:pPr>
        <w:numPr>
          <w:ilvl w:val="0"/>
          <w:numId w:val="43"/>
        </w:numPr>
        <w:overflowPunct w:val="0"/>
        <w:autoSpaceDE w:val="0"/>
        <w:autoSpaceDN w:val="0"/>
        <w:adjustRightInd w:val="0"/>
        <w:spacing w:before="0" w:after="0"/>
        <w:textAlignment w:val="baseline"/>
        <w:rPr>
          <w:rFonts w:asciiTheme="majorHAnsi" w:hAnsiTheme="majorHAnsi" w:cs="Calibri"/>
        </w:rPr>
      </w:pPr>
      <w:r w:rsidRPr="000B3CF3">
        <w:rPr>
          <w:rFonts w:asciiTheme="majorHAnsi" w:hAnsiTheme="majorHAnsi" w:cs="Calibri"/>
          <w:b/>
          <w:sz w:val="24"/>
        </w:rPr>
        <w:t xml:space="preserve">Importancia relativa de la auditoria, </w:t>
      </w:r>
      <w:r w:rsidRPr="004440D8">
        <w:rPr>
          <w:rFonts w:asciiTheme="majorHAnsi" w:hAnsiTheme="majorHAnsi" w:cs="Calibri"/>
        </w:rPr>
        <w:t xml:space="preserve">la información es de importancia relativa </w:t>
      </w:r>
      <w:r w:rsidRPr="00E411EC">
        <w:rPr>
          <w:rFonts w:asciiTheme="majorHAnsi" w:hAnsiTheme="majorHAnsi" w:cs="Calibri"/>
          <w:b/>
          <w:u w:val="single"/>
        </w:rPr>
        <w:t>si la omisión o representación errónea pudiera influir en las decisiones económicas de los usuarios tomados con base en los estados financieros</w:t>
      </w:r>
      <w:r w:rsidRPr="00E411EC">
        <w:rPr>
          <w:rFonts w:asciiTheme="majorHAnsi" w:hAnsiTheme="majorHAnsi" w:cs="Calibri"/>
        </w:rPr>
        <w:t>.</w:t>
      </w:r>
      <w:r w:rsidRPr="004440D8">
        <w:rPr>
          <w:rFonts w:asciiTheme="majorHAnsi" w:hAnsiTheme="majorHAnsi" w:cs="Calibri"/>
          <w:b/>
        </w:rPr>
        <w:t xml:space="preserve"> </w:t>
      </w:r>
      <w:r w:rsidRPr="004440D8">
        <w:rPr>
          <w:rFonts w:asciiTheme="majorHAnsi" w:hAnsiTheme="majorHAnsi" w:cs="Calibri"/>
        </w:rPr>
        <w:t>La importancia relativa depende del tamaño de la partida o error juzgado en las circunstancias particulares de su omisión o representación errónea. El auditor debe realizar la hoja de importancia relativa, que es el nivel de precisión dado para la auditoria.</w:t>
      </w:r>
    </w:p>
    <w:p w14:paraId="07571173" w14:textId="77777777" w:rsidR="000B3CF3" w:rsidRPr="000B3CF3" w:rsidRDefault="000B3CF3" w:rsidP="000B3CF3">
      <w:pPr>
        <w:overflowPunct w:val="0"/>
        <w:autoSpaceDE w:val="0"/>
        <w:autoSpaceDN w:val="0"/>
        <w:adjustRightInd w:val="0"/>
        <w:spacing w:before="0" w:after="0"/>
        <w:ind w:left="283"/>
        <w:textAlignment w:val="baseline"/>
        <w:rPr>
          <w:rFonts w:asciiTheme="majorHAnsi" w:hAnsiTheme="majorHAnsi" w:cs="Calibri"/>
        </w:rPr>
      </w:pPr>
    </w:p>
    <w:p w14:paraId="4126C7DD" w14:textId="707A4455" w:rsidR="00DF3271" w:rsidRDefault="00DF3271" w:rsidP="00B43F57">
      <w:pPr>
        <w:numPr>
          <w:ilvl w:val="0"/>
          <w:numId w:val="43"/>
        </w:numPr>
        <w:overflowPunct w:val="0"/>
        <w:autoSpaceDE w:val="0"/>
        <w:autoSpaceDN w:val="0"/>
        <w:adjustRightInd w:val="0"/>
        <w:spacing w:before="0" w:after="0"/>
        <w:textAlignment w:val="baseline"/>
        <w:rPr>
          <w:rFonts w:asciiTheme="majorHAnsi" w:hAnsiTheme="majorHAnsi" w:cs="Calibri"/>
        </w:rPr>
      </w:pPr>
      <w:r w:rsidRPr="000B3CF3">
        <w:rPr>
          <w:rFonts w:asciiTheme="majorHAnsi" w:hAnsiTheme="majorHAnsi" w:cs="Calibri"/>
          <w:b/>
          <w:sz w:val="24"/>
        </w:rPr>
        <w:t>Riesgo de Auditoria</w:t>
      </w:r>
      <w:r w:rsidRPr="000B3CF3">
        <w:rPr>
          <w:rFonts w:asciiTheme="majorHAnsi" w:hAnsiTheme="majorHAnsi" w:cs="Calibri"/>
          <w:sz w:val="24"/>
        </w:rPr>
        <w:t xml:space="preserve">, </w:t>
      </w:r>
      <w:r w:rsidRPr="004440D8">
        <w:rPr>
          <w:rFonts w:asciiTheme="majorHAnsi" w:hAnsiTheme="majorHAnsi" w:cs="Calibri"/>
        </w:rPr>
        <w:t xml:space="preserve">se define como la </w:t>
      </w:r>
      <w:r w:rsidRPr="00E411EC">
        <w:rPr>
          <w:rFonts w:asciiTheme="majorHAnsi" w:hAnsiTheme="majorHAnsi" w:cs="Calibri"/>
          <w:b/>
          <w:u w:val="single"/>
        </w:rPr>
        <w:t>posibilidad de emitir un informe de auditoría incorrecto por no detectarse errores o irregularidades significativas que modificarían dicho informe.</w:t>
      </w:r>
      <w:r w:rsidRPr="00E411EC">
        <w:rPr>
          <w:rFonts w:asciiTheme="majorHAnsi" w:hAnsiTheme="majorHAnsi" w:cs="Calibri"/>
        </w:rPr>
        <w:t xml:space="preserve"> </w:t>
      </w:r>
      <w:r w:rsidRPr="004440D8">
        <w:rPr>
          <w:rFonts w:asciiTheme="majorHAnsi" w:hAnsiTheme="majorHAnsi" w:cs="Calibri"/>
        </w:rPr>
        <w:t>Analizar su presencia ayuda a evaluar y manejar en forma más adecuada, la implicación que determinado nivel de riesgo tiene sobre el trabajo de auditoria a realizar. El riesgo de auditoria está compuesto por distintas situaciones o hechos que, analizados en forma separada, ayuda a evaluar el nivel de riesgo existente en un trabajo en particular y determinar de qué manera es posible reducirlo a niveles aceptables.</w:t>
      </w:r>
    </w:p>
    <w:p w14:paraId="1D9C6E89" w14:textId="5BED7AC1" w:rsidR="000B3CF3" w:rsidRPr="000B3CF3" w:rsidRDefault="000B3CF3" w:rsidP="000B3CF3">
      <w:pPr>
        <w:overflowPunct w:val="0"/>
        <w:autoSpaceDE w:val="0"/>
        <w:autoSpaceDN w:val="0"/>
        <w:adjustRightInd w:val="0"/>
        <w:spacing w:before="0" w:after="0"/>
        <w:textAlignment w:val="baseline"/>
        <w:rPr>
          <w:rFonts w:asciiTheme="majorHAnsi" w:hAnsiTheme="majorHAnsi" w:cs="Calibri"/>
        </w:rPr>
      </w:pPr>
    </w:p>
    <w:p w14:paraId="0F596FA5" w14:textId="465004C6" w:rsidR="00DF3271" w:rsidRDefault="00DF3271" w:rsidP="00B43F57">
      <w:pPr>
        <w:numPr>
          <w:ilvl w:val="0"/>
          <w:numId w:val="44"/>
        </w:numPr>
        <w:overflowPunct w:val="0"/>
        <w:autoSpaceDE w:val="0"/>
        <w:autoSpaceDN w:val="0"/>
        <w:adjustRightInd w:val="0"/>
        <w:spacing w:before="0" w:after="0"/>
        <w:textAlignment w:val="baseline"/>
        <w:rPr>
          <w:rFonts w:asciiTheme="majorHAnsi" w:hAnsiTheme="majorHAnsi" w:cs="Calibri"/>
        </w:rPr>
      </w:pPr>
      <w:r w:rsidRPr="000B3CF3">
        <w:rPr>
          <w:rFonts w:asciiTheme="majorHAnsi" w:hAnsiTheme="majorHAnsi" w:cs="Calibri"/>
          <w:b/>
          <w:sz w:val="24"/>
        </w:rPr>
        <w:t xml:space="preserve">Riesgo inherente, </w:t>
      </w:r>
      <w:r w:rsidRPr="004440D8">
        <w:rPr>
          <w:rFonts w:asciiTheme="majorHAnsi" w:hAnsiTheme="majorHAnsi" w:cs="Calibri"/>
        </w:rPr>
        <w:t xml:space="preserve">es la susceptibilidad de los estados financieros a la </w:t>
      </w:r>
      <w:r w:rsidRPr="00E411EC">
        <w:rPr>
          <w:rFonts w:asciiTheme="majorHAnsi" w:hAnsiTheme="majorHAnsi" w:cs="Calibri"/>
          <w:b/>
          <w:u w:val="single"/>
        </w:rPr>
        <w:t>existencia de errores o irregularidades significativas, antes de considerar la efectividad de los sistemas de control</w:t>
      </w:r>
      <w:r w:rsidRPr="00E411EC">
        <w:rPr>
          <w:rFonts w:asciiTheme="majorHAnsi" w:hAnsiTheme="majorHAnsi" w:cs="Calibri"/>
        </w:rPr>
        <w:t xml:space="preserve">, </w:t>
      </w:r>
      <w:r w:rsidRPr="004440D8">
        <w:rPr>
          <w:rFonts w:asciiTheme="majorHAnsi" w:hAnsiTheme="majorHAnsi" w:cs="Calibri"/>
        </w:rPr>
        <w:t>es decir, aspectos aplicables exclusivamente al negocio o actividad del ente. El auditor debe examinar de acuerdo a su experiencia y conocimiento cada una de las áreas que componen los estados financieros, para evaluar el riesgo inherente existente en cada una de ellas.</w:t>
      </w:r>
    </w:p>
    <w:p w14:paraId="06D3FD12" w14:textId="77777777" w:rsidR="004B5198" w:rsidRPr="004B5198" w:rsidRDefault="004B5198" w:rsidP="004B5198">
      <w:pPr>
        <w:overflowPunct w:val="0"/>
        <w:autoSpaceDE w:val="0"/>
        <w:autoSpaceDN w:val="0"/>
        <w:adjustRightInd w:val="0"/>
        <w:spacing w:before="0" w:after="0"/>
        <w:ind w:left="283"/>
        <w:textAlignment w:val="baseline"/>
        <w:rPr>
          <w:rFonts w:asciiTheme="majorHAnsi" w:hAnsiTheme="majorHAnsi" w:cs="Calibri"/>
        </w:rPr>
      </w:pPr>
    </w:p>
    <w:p w14:paraId="6BC0D286" w14:textId="533CDF53" w:rsidR="00DF3271" w:rsidRDefault="00DF3271" w:rsidP="00B43F57">
      <w:pPr>
        <w:numPr>
          <w:ilvl w:val="0"/>
          <w:numId w:val="44"/>
        </w:numPr>
        <w:overflowPunct w:val="0"/>
        <w:autoSpaceDE w:val="0"/>
        <w:autoSpaceDN w:val="0"/>
        <w:adjustRightInd w:val="0"/>
        <w:spacing w:before="0" w:after="0"/>
        <w:textAlignment w:val="baseline"/>
        <w:rPr>
          <w:rFonts w:asciiTheme="majorHAnsi" w:hAnsiTheme="majorHAnsi" w:cs="Calibri"/>
        </w:rPr>
      </w:pPr>
      <w:r w:rsidRPr="000B3CF3">
        <w:rPr>
          <w:rFonts w:asciiTheme="majorHAnsi" w:hAnsiTheme="majorHAnsi" w:cs="Calibri"/>
          <w:sz w:val="24"/>
        </w:rPr>
        <w:t xml:space="preserve"> </w:t>
      </w:r>
      <w:r w:rsidRPr="000B3CF3">
        <w:rPr>
          <w:rFonts w:asciiTheme="majorHAnsi" w:hAnsiTheme="majorHAnsi" w:cs="Calibri"/>
          <w:b/>
          <w:sz w:val="24"/>
        </w:rPr>
        <w:t xml:space="preserve">Riesgo de Control, </w:t>
      </w:r>
      <w:r w:rsidRPr="004440D8">
        <w:rPr>
          <w:rFonts w:asciiTheme="majorHAnsi" w:hAnsiTheme="majorHAnsi" w:cs="Calibri"/>
        </w:rPr>
        <w:t xml:space="preserve">es el riesgo de que </w:t>
      </w:r>
      <w:r w:rsidRPr="00E411EC">
        <w:rPr>
          <w:rFonts w:asciiTheme="majorHAnsi" w:hAnsiTheme="majorHAnsi" w:cs="Calibri"/>
          <w:b/>
          <w:u w:val="single"/>
        </w:rPr>
        <w:t>los sistemas de control estén incapacitados para detectar o evitar errores o irregularidades significativas en forma oportuna</w:t>
      </w:r>
      <w:r w:rsidRPr="00E411EC">
        <w:rPr>
          <w:rFonts w:asciiTheme="majorHAnsi" w:hAnsiTheme="majorHAnsi" w:cs="Calibri"/>
        </w:rPr>
        <w:t>,</w:t>
      </w:r>
      <w:r w:rsidRPr="004440D8">
        <w:rPr>
          <w:rFonts w:asciiTheme="majorHAnsi" w:hAnsiTheme="majorHAnsi" w:cs="Calibri"/>
        </w:rPr>
        <w:t xml:space="preserve"> es decir, son aspectos atribuibles a los sistemas de control, incluyendo auditoria interna, si existe, en la entidad. El auditor debe examinar los controles internos existentes para evaluar el riesgo de control y darle la confianza a dichos controles.</w:t>
      </w:r>
    </w:p>
    <w:p w14:paraId="61505E26" w14:textId="053D616E" w:rsidR="000B3CF3" w:rsidRPr="000B3CF3" w:rsidRDefault="000B3CF3" w:rsidP="000B3CF3">
      <w:pPr>
        <w:overflowPunct w:val="0"/>
        <w:autoSpaceDE w:val="0"/>
        <w:autoSpaceDN w:val="0"/>
        <w:adjustRightInd w:val="0"/>
        <w:spacing w:before="0" w:after="0"/>
        <w:textAlignment w:val="baseline"/>
        <w:rPr>
          <w:rFonts w:asciiTheme="majorHAnsi" w:hAnsiTheme="majorHAnsi" w:cs="Calibri"/>
        </w:rPr>
      </w:pPr>
    </w:p>
    <w:p w14:paraId="7EBD0255" w14:textId="77A1ACD1" w:rsidR="00DF3271" w:rsidRDefault="00DF3271" w:rsidP="00B43F57">
      <w:pPr>
        <w:numPr>
          <w:ilvl w:val="0"/>
          <w:numId w:val="44"/>
        </w:numPr>
        <w:overflowPunct w:val="0"/>
        <w:autoSpaceDE w:val="0"/>
        <w:autoSpaceDN w:val="0"/>
        <w:adjustRightInd w:val="0"/>
        <w:spacing w:before="0" w:after="0"/>
        <w:textAlignment w:val="baseline"/>
        <w:rPr>
          <w:rFonts w:asciiTheme="majorHAnsi" w:hAnsiTheme="majorHAnsi" w:cs="Calibri"/>
        </w:rPr>
      </w:pPr>
      <w:r w:rsidRPr="000B3CF3">
        <w:rPr>
          <w:rFonts w:asciiTheme="majorHAnsi" w:hAnsiTheme="majorHAnsi" w:cs="Calibri"/>
          <w:b/>
          <w:sz w:val="24"/>
        </w:rPr>
        <w:t>Estimaciones Contables</w:t>
      </w:r>
      <w:r w:rsidRPr="000B3CF3">
        <w:rPr>
          <w:rFonts w:asciiTheme="majorHAnsi" w:hAnsiTheme="majorHAnsi" w:cs="Calibri"/>
          <w:sz w:val="24"/>
        </w:rPr>
        <w:t xml:space="preserve">, </w:t>
      </w:r>
      <w:r w:rsidRPr="004440D8">
        <w:rPr>
          <w:rFonts w:asciiTheme="majorHAnsi" w:hAnsiTheme="majorHAnsi" w:cs="Calibri"/>
        </w:rPr>
        <w:t xml:space="preserve">es la </w:t>
      </w:r>
      <w:r w:rsidRPr="00E411EC">
        <w:rPr>
          <w:rFonts w:asciiTheme="majorHAnsi" w:hAnsiTheme="majorHAnsi" w:cs="Calibri"/>
          <w:b/>
        </w:rPr>
        <w:t>aproximación al monto de una partida en ausencia de un medio preciso de medición</w:t>
      </w:r>
      <w:r w:rsidRPr="00E411EC">
        <w:rPr>
          <w:rFonts w:asciiTheme="majorHAnsi" w:hAnsiTheme="majorHAnsi" w:cs="Calibri"/>
        </w:rPr>
        <w:t>,</w:t>
      </w:r>
      <w:r w:rsidRPr="004440D8">
        <w:rPr>
          <w:rFonts w:asciiTheme="majorHAnsi" w:hAnsiTheme="majorHAnsi" w:cs="Calibri"/>
        </w:rPr>
        <w:t xml:space="preserve"> ejemplo, para reducir inventarios y cuentas por cobrar de clientes a su valor estimado de realización, para asignar el costo de la propiedad, planta y equipo sobre la vida útil estimada de cada uno de ellos, para una pérdida por un caso legal, para cumplir con reclamaciones de garantías, etc. El auditor debe analizar las </w:t>
      </w:r>
      <w:r w:rsidRPr="004440D8">
        <w:rPr>
          <w:rFonts w:asciiTheme="majorHAnsi" w:hAnsiTheme="majorHAnsi" w:cs="Calibri"/>
        </w:rPr>
        <w:lastRenderedPageBreak/>
        <w:t>estimaciones existentes en los estados financieros y evaluarlas si están de acuerdo con las normas de contabilidad existentes.</w:t>
      </w:r>
    </w:p>
    <w:p w14:paraId="106FCDC2" w14:textId="3A3D3088" w:rsidR="000B3CF3" w:rsidRPr="000B3CF3" w:rsidRDefault="000B3CF3" w:rsidP="000B3CF3">
      <w:pPr>
        <w:overflowPunct w:val="0"/>
        <w:autoSpaceDE w:val="0"/>
        <w:autoSpaceDN w:val="0"/>
        <w:adjustRightInd w:val="0"/>
        <w:spacing w:before="0" w:after="0"/>
        <w:textAlignment w:val="baseline"/>
        <w:rPr>
          <w:rFonts w:asciiTheme="majorHAnsi" w:hAnsiTheme="majorHAnsi" w:cs="Calibri"/>
        </w:rPr>
      </w:pPr>
    </w:p>
    <w:p w14:paraId="340F7BCE" w14:textId="77777777" w:rsidR="00DF3271" w:rsidRPr="004440D8" w:rsidRDefault="00DF3271" w:rsidP="00B43F57">
      <w:pPr>
        <w:numPr>
          <w:ilvl w:val="0"/>
          <w:numId w:val="44"/>
        </w:numPr>
        <w:overflowPunct w:val="0"/>
        <w:autoSpaceDE w:val="0"/>
        <w:autoSpaceDN w:val="0"/>
        <w:adjustRightInd w:val="0"/>
        <w:spacing w:before="0" w:after="0"/>
        <w:textAlignment w:val="baseline"/>
        <w:rPr>
          <w:rFonts w:asciiTheme="majorHAnsi" w:hAnsiTheme="majorHAnsi" w:cs="Calibri"/>
        </w:rPr>
      </w:pPr>
      <w:r w:rsidRPr="000B3CF3">
        <w:rPr>
          <w:rFonts w:asciiTheme="majorHAnsi" w:hAnsiTheme="majorHAnsi" w:cs="Calibri"/>
          <w:b/>
          <w:sz w:val="24"/>
        </w:rPr>
        <w:t>Evaluación de partidas poco usuales</w:t>
      </w:r>
      <w:r w:rsidRPr="000B3CF3">
        <w:rPr>
          <w:rFonts w:asciiTheme="majorHAnsi" w:hAnsiTheme="majorHAnsi" w:cs="Calibri"/>
          <w:sz w:val="24"/>
        </w:rPr>
        <w:t xml:space="preserve">, </w:t>
      </w:r>
      <w:r w:rsidRPr="004440D8">
        <w:rPr>
          <w:rFonts w:asciiTheme="majorHAnsi" w:hAnsiTheme="majorHAnsi" w:cs="Calibri"/>
        </w:rPr>
        <w:t xml:space="preserve">estas </w:t>
      </w:r>
      <w:r w:rsidRPr="00E411EC">
        <w:rPr>
          <w:rFonts w:asciiTheme="majorHAnsi" w:hAnsiTheme="majorHAnsi" w:cs="Calibri"/>
        </w:rPr>
        <w:t xml:space="preserve">son </w:t>
      </w:r>
      <w:r w:rsidRPr="00E411EC">
        <w:rPr>
          <w:rFonts w:asciiTheme="majorHAnsi" w:hAnsiTheme="majorHAnsi" w:cs="Calibri"/>
          <w:b/>
        </w:rPr>
        <w:t>transacciones extraordinarias, debido a su materialidad o naturaleza, o que ocurre con poca frecuencia</w:t>
      </w:r>
      <w:r w:rsidRPr="00E411EC">
        <w:rPr>
          <w:rFonts w:asciiTheme="majorHAnsi" w:hAnsiTheme="majorHAnsi" w:cs="Calibri"/>
        </w:rPr>
        <w:t>,</w:t>
      </w:r>
      <w:r w:rsidRPr="004440D8">
        <w:rPr>
          <w:rFonts w:asciiTheme="majorHAnsi" w:hAnsiTheme="majorHAnsi" w:cs="Calibri"/>
        </w:rPr>
        <w:t xml:space="preserve"> son difíciles de predecir, que posiblemente pueden involucrar asuntos de intensión, para ello se requiere del juicio profesional de un especialista para determinar los montos y el período contable en que se han de registrar. Cuando existan estas operaciones el auditor debe evaluar dichas transacciones.</w:t>
      </w:r>
    </w:p>
    <w:p w14:paraId="3E268791" w14:textId="2DD24F3B" w:rsidR="00DF3271" w:rsidRPr="004440D8" w:rsidRDefault="00DF3271" w:rsidP="00DF3271">
      <w:pPr>
        <w:rPr>
          <w:rFonts w:asciiTheme="majorHAnsi" w:hAnsiTheme="majorHAnsi" w:cs="Calibri"/>
        </w:rPr>
      </w:pPr>
    </w:p>
    <w:p w14:paraId="672B9A7E" w14:textId="7DDBB7EB" w:rsidR="00DF3271" w:rsidRPr="001E440B" w:rsidRDefault="00DF3271" w:rsidP="00B43F57">
      <w:pPr>
        <w:pStyle w:val="Prrafodelista"/>
        <w:numPr>
          <w:ilvl w:val="0"/>
          <w:numId w:val="42"/>
        </w:numPr>
        <w:rPr>
          <w:rFonts w:asciiTheme="majorHAnsi" w:hAnsiTheme="majorHAnsi" w:cs="Calibri"/>
          <w:b/>
          <w:sz w:val="24"/>
        </w:rPr>
      </w:pPr>
      <w:r w:rsidRPr="001E440B">
        <w:rPr>
          <w:rFonts w:asciiTheme="majorHAnsi" w:hAnsiTheme="majorHAnsi" w:cs="Calibri"/>
          <w:b/>
          <w:sz w:val="24"/>
        </w:rPr>
        <w:t>ESTUDIO Y EVALUACION DEL CONTROL INTERNO</w:t>
      </w:r>
    </w:p>
    <w:p w14:paraId="38D436FF" w14:textId="21630C3E" w:rsidR="001E440B" w:rsidRPr="001E440B" w:rsidRDefault="00B12694" w:rsidP="00B12694">
      <w:pPr>
        <w:pStyle w:val="Prrafodelista"/>
        <w:ind w:left="283"/>
        <w:jc w:val="center"/>
        <w:rPr>
          <w:rFonts w:asciiTheme="majorHAnsi" w:hAnsiTheme="majorHAnsi" w:cs="Calibri"/>
          <w:b/>
        </w:rPr>
      </w:pPr>
      <w:r>
        <w:rPr>
          <w:rFonts w:asciiTheme="majorHAnsi" w:hAnsiTheme="majorHAnsi" w:cs="Calibri"/>
          <w:b/>
          <w:noProof/>
          <w:lang w:val="es-ES" w:eastAsia="es-ES"/>
        </w:rPr>
        <w:drawing>
          <wp:inline distT="0" distB="0" distL="0" distR="0" wp14:anchorId="6FD96935" wp14:editId="23844A04">
            <wp:extent cx="6332220" cy="3145155"/>
            <wp:effectExtent l="0" t="0" r="0" b="0"/>
            <wp:docPr id="258" name="Imagen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8" name="texto19.png"/>
                    <pic:cNvPicPr/>
                  </pic:nvPicPr>
                  <pic:blipFill>
                    <a:blip r:embed="rId59">
                      <a:extLst>
                        <a:ext uri="{28A0092B-C50C-407E-A947-70E740481C1C}">
                          <a14:useLocalDpi xmlns:a14="http://schemas.microsoft.com/office/drawing/2010/main" val="0"/>
                        </a:ext>
                      </a:extLst>
                    </a:blip>
                    <a:stretch>
                      <a:fillRect/>
                    </a:stretch>
                  </pic:blipFill>
                  <pic:spPr>
                    <a:xfrm>
                      <a:off x="0" y="0"/>
                      <a:ext cx="6332220" cy="3145155"/>
                    </a:xfrm>
                    <a:prstGeom prst="rect">
                      <a:avLst/>
                    </a:prstGeom>
                  </pic:spPr>
                </pic:pic>
              </a:graphicData>
            </a:graphic>
          </wp:inline>
        </w:drawing>
      </w:r>
    </w:p>
    <w:p w14:paraId="66D80F79" w14:textId="59832900" w:rsidR="00DF3271" w:rsidRPr="004440D8" w:rsidRDefault="00DF3271" w:rsidP="00DF3271">
      <w:pPr>
        <w:rPr>
          <w:rFonts w:asciiTheme="majorHAnsi" w:hAnsiTheme="majorHAnsi" w:cs="Calibri"/>
        </w:rPr>
      </w:pPr>
      <w:r w:rsidRPr="004440D8">
        <w:rPr>
          <w:rFonts w:asciiTheme="majorHAnsi" w:hAnsiTheme="majorHAnsi" w:cs="Calibri"/>
        </w:rPr>
        <w:t xml:space="preserve">Existen ciertas categorías o clases de controles, que el auditor debe estudiar y analizar, entre otros tenemos, el ambiente de control, controles </w:t>
      </w:r>
      <w:r w:rsidR="001E440B">
        <w:rPr>
          <w:rFonts w:asciiTheme="majorHAnsi" w:hAnsiTheme="majorHAnsi" w:cs="Calibri"/>
        </w:rPr>
        <w:t>directos y controles generales.</w:t>
      </w:r>
    </w:p>
    <w:p w14:paraId="07A3BD64" w14:textId="6ABBFDBC" w:rsidR="00DF3271" w:rsidRDefault="00DF3271" w:rsidP="00B43F57">
      <w:pPr>
        <w:numPr>
          <w:ilvl w:val="0"/>
          <w:numId w:val="45"/>
        </w:numPr>
        <w:overflowPunct w:val="0"/>
        <w:autoSpaceDE w:val="0"/>
        <w:autoSpaceDN w:val="0"/>
        <w:adjustRightInd w:val="0"/>
        <w:spacing w:before="0" w:after="0"/>
        <w:textAlignment w:val="baseline"/>
        <w:rPr>
          <w:rFonts w:asciiTheme="majorHAnsi" w:hAnsiTheme="majorHAnsi" w:cs="Calibri"/>
        </w:rPr>
      </w:pPr>
      <w:r w:rsidRPr="001E440B">
        <w:rPr>
          <w:rFonts w:asciiTheme="majorHAnsi" w:hAnsiTheme="majorHAnsi" w:cs="Calibri"/>
          <w:b/>
          <w:sz w:val="24"/>
        </w:rPr>
        <w:t xml:space="preserve">Ambiente de control, </w:t>
      </w:r>
      <w:r w:rsidRPr="004440D8">
        <w:rPr>
          <w:rFonts w:asciiTheme="majorHAnsi" w:hAnsiTheme="majorHAnsi" w:cs="Calibri"/>
        </w:rPr>
        <w:t>el auditor debe comprender el ambiente general de control en que opera la entidad, para conocer en conjunto el sistema de información, contabilidad y control existente, porque esto tiene gran influencia en la determinación del enfoque de auditoria a emplear.</w:t>
      </w:r>
    </w:p>
    <w:p w14:paraId="4901FEDF" w14:textId="77777777" w:rsidR="001E440B" w:rsidRPr="001E440B" w:rsidRDefault="001E440B" w:rsidP="001E440B">
      <w:pPr>
        <w:overflowPunct w:val="0"/>
        <w:autoSpaceDE w:val="0"/>
        <w:autoSpaceDN w:val="0"/>
        <w:adjustRightInd w:val="0"/>
        <w:spacing w:before="0" w:after="0"/>
        <w:ind w:left="283"/>
        <w:textAlignment w:val="baseline"/>
        <w:rPr>
          <w:rFonts w:asciiTheme="majorHAnsi" w:hAnsiTheme="majorHAnsi" w:cs="Calibri"/>
        </w:rPr>
      </w:pPr>
    </w:p>
    <w:p w14:paraId="74471446" w14:textId="5E0C1B7F" w:rsidR="00DF3271" w:rsidRDefault="00DF3271" w:rsidP="00B43F57">
      <w:pPr>
        <w:numPr>
          <w:ilvl w:val="0"/>
          <w:numId w:val="46"/>
        </w:numPr>
        <w:overflowPunct w:val="0"/>
        <w:autoSpaceDE w:val="0"/>
        <w:autoSpaceDN w:val="0"/>
        <w:adjustRightInd w:val="0"/>
        <w:spacing w:before="0" w:after="0"/>
        <w:textAlignment w:val="baseline"/>
        <w:rPr>
          <w:rFonts w:asciiTheme="majorHAnsi" w:hAnsiTheme="majorHAnsi" w:cs="Calibri"/>
        </w:rPr>
      </w:pPr>
      <w:r w:rsidRPr="00123116">
        <w:rPr>
          <w:rFonts w:asciiTheme="majorHAnsi" w:hAnsiTheme="majorHAnsi" w:cs="Calibri"/>
          <w:b/>
          <w:sz w:val="24"/>
        </w:rPr>
        <w:t xml:space="preserve">El control por parte de la gerencia o dirección superior, </w:t>
      </w:r>
      <w:r w:rsidRPr="004440D8">
        <w:rPr>
          <w:rFonts w:asciiTheme="majorHAnsi" w:hAnsiTheme="majorHAnsi" w:cs="Calibri"/>
        </w:rPr>
        <w:t>el auditor debe observar, si la información es útil, confiable y oportuna para la toma de decisiones hace que los controles del sistema sean adecuados en su diseño y estrictos en su funcionamiento. Caso contrario, implica la vulnerabilidad o poca confianza del sistema y, en consecuencia, debilita los controles existentes y la efectividad de los mismos.</w:t>
      </w:r>
    </w:p>
    <w:p w14:paraId="1187D1CC" w14:textId="77777777" w:rsidR="004B5198" w:rsidRPr="004B5198" w:rsidRDefault="004B5198" w:rsidP="004B5198">
      <w:pPr>
        <w:overflowPunct w:val="0"/>
        <w:autoSpaceDE w:val="0"/>
        <w:autoSpaceDN w:val="0"/>
        <w:adjustRightInd w:val="0"/>
        <w:spacing w:before="0" w:after="0"/>
        <w:ind w:left="283"/>
        <w:textAlignment w:val="baseline"/>
        <w:rPr>
          <w:rFonts w:asciiTheme="majorHAnsi" w:hAnsiTheme="majorHAnsi" w:cs="Calibri"/>
        </w:rPr>
      </w:pPr>
    </w:p>
    <w:p w14:paraId="1F726553" w14:textId="4F4FFED7" w:rsidR="00DF3271" w:rsidRDefault="00DF3271" w:rsidP="00B43F57">
      <w:pPr>
        <w:numPr>
          <w:ilvl w:val="0"/>
          <w:numId w:val="46"/>
        </w:numPr>
        <w:overflowPunct w:val="0"/>
        <w:autoSpaceDE w:val="0"/>
        <w:autoSpaceDN w:val="0"/>
        <w:adjustRightInd w:val="0"/>
        <w:spacing w:before="0" w:after="0"/>
        <w:textAlignment w:val="baseline"/>
        <w:rPr>
          <w:rFonts w:asciiTheme="majorHAnsi" w:hAnsiTheme="majorHAnsi" w:cs="Calibri"/>
        </w:rPr>
      </w:pPr>
      <w:r w:rsidRPr="00123116">
        <w:rPr>
          <w:rFonts w:asciiTheme="majorHAnsi" w:hAnsiTheme="majorHAnsi" w:cs="Calibri"/>
          <w:b/>
          <w:sz w:val="24"/>
        </w:rPr>
        <w:lastRenderedPageBreak/>
        <w:t>La organización y estructura del ente</w:t>
      </w:r>
      <w:r w:rsidRPr="00123116">
        <w:rPr>
          <w:rFonts w:asciiTheme="majorHAnsi" w:hAnsiTheme="majorHAnsi" w:cs="Calibri"/>
          <w:sz w:val="24"/>
        </w:rPr>
        <w:t xml:space="preserve">, </w:t>
      </w:r>
      <w:r w:rsidRPr="004440D8">
        <w:rPr>
          <w:rFonts w:asciiTheme="majorHAnsi" w:hAnsiTheme="majorHAnsi" w:cs="Calibri"/>
        </w:rPr>
        <w:t>el auditor debe analizar el organigrama de la entidad y observar si en este, se plantea las tareas y las responsabilidades en forma adecuada.</w:t>
      </w:r>
    </w:p>
    <w:p w14:paraId="4AF06941" w14:textId="5C6316BB" w:rsidR="001E440B" w:rsidRPr="001E440B" w:rsidRDefault="001E440B" w:rsidP="001E440B">
      <w:pPr>
        <w:overflowPunct w:val="0"/>
        <w:autoSpaceDE w:val="0"/>
        <w:autoSpaceDN w:val="0"/>
        <w:adjustRightInd w:val="0"/>
        <w:spacing w:before="0" w:after="0"/>
        <w:textAlignment w:val="baseline"/>
        <w:rPr>
          <w:rFonts w:asciiTheme="majorHAnsi" w:hAnsiTheme="majorHAnsi" w:cs="Calibri"/>
        </w:rPr>
      </w:pPr>
    </w:p>
    <w:p w14:paraId="60125B1F" w14:textId="4A11CBE4" w:rsidR="001E440B" w:rsidRPr="004440D8" w:rsidRDefault="00DF3271" w:rsidP="00DF3271">
      <w:pPr>
        <w:rPr>
          <w:rFonts w:asciiTheme="majorHAnsi" w:hAnsiTheme="majorHAnsi" w:cs="Calibri"/>
        </w:rPr>
      </w:pPr>
      <w:r w:rsidRPr="004440D8">
        <w:rPr>
          <w:rFonts w:asciiTheme="majorHAnsi" w:hAnsiTheme="majorHAnsi" w:cs="Calibri"/>
          <w:b/>
        </w:rPr>
        <w:t xml:space="preserve">4.2 </w:t>
      </w:r>
      <w:r w:rsidRPr="00123116">
        <w:rPr>
          <w:rFonts w:asciiTheme="majorHAnsi" w:hAnsiTheme="majorHAnsi" w:cs="Calibri"/>
          <w:b/>
          <w:sz w:val="24"/>
        </w:rPr>
        <w:t>Controles directos</w:t>
      </w:r>
      <w:r w:rsidRPr="00123116">
        <w:rPr>
          <w:rFonts w:asciiTheme="majorHAnsi" w:hAnsiTheme="majorHAnsi" w:cs="Calibri"/>
          <w:sz w:val="24"/>
        </w:rPr>
        <w:t xml:space="preserve">, </w:t>
      </w:r>
      <w:r w:rsidRPr="004440D8">
        <w:rPr>
          <w:rFonts w:asciiTheme="majorHAnsi" w:hAnsiTheme="majorHAnsi" w:cs="Calibri"/>
        </w:rPr>
        <w:t xml:space="preserve">como estos controles </w:t>
      </w:r>
      <w:r w:rsidRPr="004440D8">
        <w:rPr>
          <w:rFonts w:asciiTheme="majorHAnsi" w:hAnsiTheme="majorHAnsi" w:cs="Calibri"/>
          <w:b/>
          <w:u w:val="single"/>
        </w:rPr>
        <w:t>proporcionan una satisfacción sobre la validez de las afirmaciones contenidas en los estados financieros y están diseñados para evitar errores o irregularidades que puedan afectar a los mismos</w:t>
      </w:r>
      <w:r w:rsidRPr="004440D8">
        <w:rPr>
          <w:rFonts w:asciiTheme="majorHAnsi" w:hAnsiTheme="majorHAnsi" w:cs="Calibri"/>
        </w:rPr>
        <w:t>, entonces el auditor debe evaluar adecuadamente la efectividad y el funcionamiento de estos controles, porque en ellos participan los altos mandos, personal que no tienen que ver directamente con el procesamiento de transacciones, personal involucrado directamente con el registro y procesamiento de las operaciones y la seguridad existente para salvaguardar los bienes de la empresa. Estos controles se encuentran en todas las áreas de los estados financieros, por consiguiente, del auditor debe conocer y evalua</w:t>
      </w:r>
      <w:r w:rsidR="001E440B">
        <w:rPr>
          <w:rFonts w:asciiTheme="majorHAnsi" w:hAnsiTheme="majorHAnsi" w:cs="Calibri"/>
        </w:rPr>
        <w:t>r estos controles en cada área.</w:t>
      </w:r>
    </w:p>
    <w:p w14:paraId="0C97560C" w14:textId="427ABDC0" w:rsidR="00DF3271" w:rsidRDefault="00DF3271" w:rsidP="00B43F57">
      <w:pPr>
        <w:numPr>
          <w:ilvl w:val="0"/>
          <w:numId w:val="47"/>
        </w:numPr>
        <w:overflowPunct w:val="0"/>
        <w:autoSpaceDE w:val="0"/>
        <w:autoSpaceDN w:val="0"/>
        <w:adjustRightInd w:val="0"/>
        <w:spacing w:before="0" w:after="0"/>
        <w:textAlignment w:val="baseline"/>
        <w:rPr>
          <w:rFonts w:asciiTheme="majorHAnsi" w:hAnsiTheme="majorHAnsi" w:cs="Calibri"/>
        </w:rPr>
      </w:pPr>
      <w:r w:rsidRPr="00123116">
        <w:rPr>
          <w:rFonts w:asciiTheme="majorHAnsi" w:hAnsiTheme="majorHAnsi" w:cs="Calibri"/>
          <w:b/>
          <w:sz w:val="24"/>
        </w:rPr>
        <w:t xml:space="preserve">Controles gerenciales, </w:t>
      </w:r>
      <w:r w:rsidRPr="004440D8">
        <w:rPr>
          <w:rFonts w:asciiTheme="majorHAnsi" w:hAnsiTheme="majorHAnsi" w:cs="Calibri"/>
        </w:rPr>
        <w:t xml:space="preserve">el auditor debe evaluar los </w:t>
      </w:r>
      <w:r w:rsidRPr="004440D8">
        <w:rPr>
          <w:rFonts w:asciiTheme="majorHAnsi" w:hAnsiTheme="majorHAnsi" w:cs="Calibri"/>
          <w:u w:val="single"/>
        </w:rPr>
        <w:t>controles donde participan los altos mandos</w:t>
      </w:r>
      <w:r w:rsidRPr="004440D8">
        <w:rPr>
          <w:rFonts w:asciiTheme="majorHAnsi" w:hAnsiTheme="majorHAnsi" w:cs="Calibri"/>
        </w:rPr>
        <w:t>, como, por ejemplo, la preparación, revisión, aprobación y control de los presupuestos, revisión y seguimiento de los diferentes informes, como, el de disponible, inversiones, propiedad, planta y equipo, etc.</w:t>
      </w:r>
    </w:p>
    <w:p w14:paraId="79CE53AD" w14:textId="77777777" w:rsidR="001E440B" w:rsidRPr="001E440B" w:rsidRDefault="001E440B" w:rsidP="001E440B">
      <w:pPr>
        <w:overflowPunct w:val="0"/>
        <w:autoSpaceDE w:val="0"/>
        <w:autoSpaceDN w:val="0"/>
        <w:adjustRightInd w:val="0"/>
        <w:spacing w:before="0" w:after="0"/>
        <w:ind w:left="283"/>
        <w:textAlignment w:val="baseline"/>
        <w:rPr>
          <w:rFonts w:asciiTheme="majorHAnsi" w:hAnsiTheme="majorHAnsi" w:cs="Calibri"/>
        </w:rPr>
      </w:pPr>
    </w:p>
    <w:p w14:paraId="5D67CEBE" w14:textId="4A62EBD5" w:rsidR="00DF3271" w:rsidRDefault="00DF3271" w:rsidP="00B43F57">
      <w:pPr>
        <w:numPr>
          <w:ilvl w:val="0"/>
          <w:numId w:val="47"/>
        </w:numPr>
        <w:overflowPunct w:val="0"/>
        <w:autoSpaceDE w:val="0"/>
        <w:autoSpaceDN w:val="0"/>
        <w:adjustRightInd w:val="0"/>
        <w:spacing w:before="0" w:after="0"/>
        <w:textAlignment w:val="baseline"/>
        <w:rPr>
          <w:rFonts w:asciiTheme="majorHAnsi" w:hAnsiTheme="majorHAnsi" w:cs="Calibri"/>
        </w:rPr>
      </w:pPr>
      <w:r w:rsidRPr="00123116">
        <w:rPr>
          <w:rFonts w:asciiTheme="majorHAnsi" w:hAnsiTheme="majorHAnsi" w:cs="Calibri"/>
          <w:b/>
          <w:sz w:val="24"/>
        </w:rPr>
        <w:t>Controles independientes</w:t>
      </w:r>
      <w:r w:rsidRPr="00123116">
        <w:rPr>
          <w:rFonts w:asciiTheme="majorHAnsi" w:hAnsiTheme="majorHAnsi" w:cs="Calibri"/>
          <w:sz w:val="24"/>
        </w:rPr>
        <w:t xml:space="preserve">, </w:t>
      </w:r>
      <w:r w:rsidRPr="004440D8">
        <w:rPr>
          <w:rFonts w:asciiTheme="majorHAnsi" w:hAnsiTheme="majorHAnsi" w:cs="Calibri"/>
        </w:rPr>
        <w:t>el auditor debe evaluar los controles donde participa personal que no está involucrado en el procesamiento de la información contable, tiene que saber, quienes realizan las conciliaciones bancarias, el análisis de cartera, las conciliaciones de los resúmenes de cuentas enviadas o recibidas de clientes y de proveedores, los recuentos físicos de materiales, propiedad, planta y equipo, las verificaciones de secuencia y de orden cronológico de los documentos contables, las revisiones selectivas de los sistemas de información contables, contabilidad y control que realiza auditoria interna, si existe en la empresa, etc.</w:t>
      </w:r>
    </w:p>
    <w:p w14:paraId="4FFE154E" w14:textId="1EEC6440" w:rsidR="001E440B" w:rsidRPr="001E440B" w:rsidRDefault="001E440B" w:rsidP="001E440B">
      <w:pPr>
        <w:overflowPunct w:val="0"/>
        <w:autoSpaceDE w:val="0"/>
        <w:autoSpaceDN w:val="0"/>
        <w:adjustRightInd w:val="0"/>
        <w:spacing w:before="0" w:after="0"/>
        <w:textAlignment w:val="baseline"/>
        <w:rPr>
          <w:rFonts w:asciiTheme="majorHAnsi" w:hAnsiTheme="majorHAnsi" w:cs="Calibri"/>
        </w:rPr>
      </w:pPr>
    </w:p>
    <w:p w14:paraId="46807D21" w14:textId="1BD05F28" w:rsidR="00DF3271" w:rsidRDefault="00DF3271" w:rsidP="00B43F57">
      <w:pPr>
        <w:numPr>
          <w:ilvl w:val="0"/>
          <w:numId w:val="47"/>
        </w:numPr>
        <w:overflowPunct w:val="0"/>
        <w:autoSpaceDE w:val="0"/>
        <w:autoSpaceDN w:val="0"/>
        <w:adjustRightInd w:val="0"/>
        <w:spacing w:before="0" w:after="0"/>
        <w:textAlignment w:val="baseline"/>
        <w:rPr>
          <w:rFonts w:asciiTheme="majorHAnsi" w:hAnsiTheme="majorHAnsi" w:cs="Calibri"/>
        </w:rPr>
      </w:pPr>
      <w:r w:rsidRPr="00123116">
        <w:rPr>
          <w:rFonts w:asciiTheme="majorHAnsi" w:hAnsiTheme="majorHAnsi" w:cs="Calibri"/>
          <w:b/>
          <w:sz w:val="24"/>
        </w:rPr>
        <w:t>Controles o funciones de procesamiento</w:t>
      </w:r>
      <w:r w:rsidRPr="00123116">
        <w:rPr>
          <w:rFonts w:asciiTheme="majorHAnsi" w:hAnsiTheme="majorHAnsi" w:cs="Calibri"/>
          <w:sz w:val="24"/>
        </w:rPr>
        <w:t xml:space="preserve">, </w:t>
      </w:r>
      <w:r w:rsidRPr="004440D8">
        <w:rPr>
          <w:rFonts w:asciiTheme="majorHAnsi" w:hAnsiTheme="majorHAnsi" w:cs="Calibri"/>
        </w:rPr>
        <w:t>el auditor debe conocer el personal que interviene en cada uno de los procesos contables y administrativos, para asegurarse que todos los pasos se cumplan adecuadamente y garantizan la integridad del procesamiento de las operaciones de la empresa.</w:t>
      </w:r>
    </w:p>
    <w:p w14:paraId="23DF4917" w14:textId="368BC57D" w:rsidR="001E440B" w:rsidRPr="001E440B" w:rsidRDefault="001E440B" w:rsidP="001E440B">
      <w:pPr>
        <w:overflowPunct w:val="0"/>
        <w:autoSpaceDE w:val="0"/>
        <w:autoSpaceDN w:val="0"/>
        <w:adjustRightInd w:val="0"/>
        <w:spacing w:before="0" w:after="0"/>
        <w:textAlignment w:val="baseline"/>
        <w:rPr>
          <w:rFonts w:asciiTheme="majorHAnsi" w:hAnsiTheme="majorHAnsi" w:cs="Calibri"/>
        </w:rPr>
      </w:pPr>
    </w:p>
    <w:p w14:paraId="1099E78D" w14:textId="6310D0D9" w:rsidR="00DF3271" w:rsidRDefault="00DF3271" w:rsidP="00B43F57">
      <w:pPr>
        <w:numPr>
          <w:ilvl w:val="0"/>
          <w:numId w:val="47"/>
        </w:numPr>
        <w:overflowPunct w:val="0"/>
        <w:autoSpaceDE w:val="0"/>
        <w:autoSpaceDN w:val="0"/>
        <w:adjustRightInd w:val="0"/>
        <w:spacing w:before="0" w:after="0"/>
        <w:textAlignment w:val="baseline"/>
        <w:rPr>
          <w:rFonts w:asciiTheme="majorHAnsi" w:hAnsiTheme="majorHAnsi" w:cs="Calibri"/>
        </w:rPr>
      </w:pPr>
      <w:r w:rsidRPr="00123116">
        <w:rPr>
          <w:rFonts w:asciiTheme="majorHAnsi" w:hAnsiTheme="majorHAnsi" w:cs="Calibri"/>
          <w:b/>
          <w:sz w:val="24"/>
        </w:rPr>
        <w:t>Controles para salvaguardar los activos</w:t>
      </w:r>
      <w:r w:rsidRPr="00123116">
        <w:rPr>
          <w:rFonts w:asciiTheme="majorHAnsi" w:hAnsiTheme="majorHAnsi" w:cs="Calibri"/>
          <w:sz w:val="24"/>
        </w:rPr>
        <w:t xml:space="preserve">, </w:t>
      </w:r>
      <w:r w:rsidRPr="004440D8">
        <w:rPr>
          <w:rFonts w:asciiTheme="majorHAnsi" w:hAnsiTheme="majorHAnsi" w:cs="Calibri"/>
        </w:rPr>
        <w:t>el auditor debe conocer las medidas de seguridad tendientes a resguardar y controlar las existencias físicas de los bienes, el acceso restringido a las áreas de trabajo, los límites de autorización para realizar determinadas operaciones, entre otros mencionamos, los controles existentes en la planta de producción para el ingreso y salida de materiales, los controles físicos sobre la tenencia de ciertos títulos de propiedad o inversiones, todos aquellos controles de acceso a las fuentes del sistema de información y manejo de archivo.</w:t>
      </w:r>
    </w:p>
    <w:p w14:paraId="1728F50B" w14:textId="6CEF226A" w:rsidR="001E440B" w:rsidRPr="001E440B" w:rsidRDefault="001E440B" w:rsidP="001E440B">
      <w:pPr>
        <w:overflowPunct w:val="0"/>
        <w:autoSpaceDE w:val="0"/>
        <w:autoSpaceDN w:val="0"/>
        <w:adjustRightInd w:val="0"/>
        <w:spacing w:before="0" w:after="0"/>
        <w:textAlignment w:val="baseline"/>
        <w:rPr>
          <w:rFonts w:asciiTheme="majorHAnsi" w:hAnsiTheme="majorHAnsi" w:cs="Calibri"/>
        </w:rPr>
      </w:pPr>
    </w:p>
    <w:p w14:paraId="7DCF41BF" w14:textId="2B3E768F" w:rsidR="00DF3271" w:rsidRDefault="00DF3271" w:rsidP="00B43F57">
      <w:pPr>
        <w:numPr>
          <w:ilvl w:val="0"/>
          <w:numId w:val="48"/>
        </w:numPr>
        <w:overflowPunct w:val="0"/>
        <w:autoSpaceDE w:val="0"/>
        <w:autoSpaceDN w:val="0"/>
        <w:adjustRightInd w:val="0"/>
        <w:spacing w:before="0" w:after="0"/>
        <w:textAlignment w:val="baseline"/>
        <w:rPr>
          <w:rFonts w:asciiTheme="majorHAnsi" w:hAnsiTheme="majorHAnsi" w:cs="Calibri"/>
        </w:rPr>
      </w:pPr>
      <w:r w:rsidRPr="00123116">
        <w:rPr>
          <w:rFonts w:asciiTheme="majorHAnsi" w:hAnsiTheme="majorHAnsi" w:cs="Calibri"/>
          <w:b/>
          <w:sz w:val="24"/>
        </w:rPr>
        <w:t>Controles generales</w:t>
      </w:r>
      <w:r w:rsidRPr="00123116">
        <w:rPr>
          <w:rFonts w:asciiTheme="majorHAnsi" w:hAnsiTheme="majorHAnsi" w:cs="Calibri"/>
          <w:sz w:val="24"/>
        </w:rPr>
        <w:t xml:space="preserve">, </w:t>
      </w:r>
      <w:r w:rsidRPr="004440D8">
        <w:rPr>
          <w:rFonts w:asciiTheme="majorHAnsi" w:hAnsiTheme="majorHAnsi" w:cs="Calibri"/>
        </w:rPr>
        <w:t>el auditor debe conocer los procedimientos del ente, para evaluar adecuadamente si existe una buena segregación de funciones, en las distintas secciones de la empresa, porque esto garantiza el correcto funcionamiento de los controles individuales, relacionados con la limitación de responsabilidades y los niveles de autoridad.</w:t>
      </w:r>
    </w:p>
    <w:p w14:paraId="165726FD" w14:textId="77777777" w:rsidR="004B5198" w:rsidRPr="004B5198" w:rsidRDefault="004B5198" w:rsidP="004B5198">
      <w:pPr>
        <w:overflowPunct w:val="0"/>
        <w:autoSpaceDE w:val="0"/>
        <w:autoSpaceDN w:val="0"/>
        <w:adjustRightInd w:val="0"/>
        <w:spacing w:before="0" w:after="0"/>
        <w:ind w:left="283"/>
        <w:textAlignment w:val="baseline"/>
        <w:rPr>
          <w:rFonts w:asciiTheme="majorHAnsi" w:hAnsiTheme="majorHAnsi" w:cs="Calibri"/>
        </w:rPr>
      </w:pPr>
    </w:p>
    <w:p w14:paraId="70D83B7F" w14:textId="09E3B301" w:rsidR="00DF3271" w:rsidRDefault="00DF3271" w:rsidP="00B43F57">
      <w:pPr>
        <w:numPr>
          <w:ilvl w:val="0"/>
          <w:numId w:val="49"/>
        </w:numPr>
        <w:overflowPunct w:val="0"/>
        <w:autoSpaceDE w:val="0"/>
        <w:autoSpaceDN w:val="0"/>
        <w:adjustRightInd w:val="0"/>
        <w:spacing w:before="0" w:after="0"/>
        <w:textAlignment w:val="baseline"/>
        <w:rPr>
          <w:rFonts w:asciiTheme="majorHAnsi" w:hAnsiTheme="majorHAnsi" w:cs="Calibri"/>
        </w:rPr>
      </w:pPr>
      <w:r w:rsidRPr="00123116">
        <w:rPr>
          <w:rFonts w:asciiTheme="majorHAnsi" w:hAnsiTheme="majorHAnsi" w:cs="Calibri"/>
          <w:b/>
          <w:sz w:val="24"/>
        </w:rPr>
        <w:t>Documentación del sistema control interno</w:t>
      </w:r>
      <w:r w:rsidRPr="00123116">
        <w:rPr>
          <w:rFonts w:asciiTheme="majorHAnsi" w:hAnsiTheme="majorHAnsi" w:cs="Calibri"/>
          <w:sz w:val="24"/>
        </w:rPr>
        <w:t xml:space="preserve">, </w:t>
      </w:r>
      <w:r w:rsidRPr="004440D8">
        <w:rPr>
          <w:rFonts w:asciiTheme="majorHAnsi" w:hAnsiTheme="majorHAnsi" w:cs="Calibri"/>
        </w:rPr>
        <w:t xml:space="preserve">el auditor debe conocer en forma detallada cómo funcionan los distintos procedimientos de la empresa, cuando la auditoria es por primera vez, en auditorias recurrentes, el auditor se limitará únicamente a obtener el conocimiento de las modificaciones o cambios que se hallan realizados en los sistemas. El auditor debe documentar la comprensión de los sistemas de información, </w:t>
      </w:r>
      <w:r w:rsidRPr="004440D8">
        <w:rPr>
          <w:rFonts w:asciiTheme="majorHAnsi" w:hAnsiTheme="majorHAnsi" w:cs="Calibri"/>
        </w:rPr>
        <w:lastRenderedPageBreak/>
        <w:t>contabilidad y control</w:t>
      </w:r>
      <w:r w:rsidRPr="00E411EC">
        <w:rPr>
          <w:rFonts w:asciiTheme="majorHAnsi" w:hAnsiTheme="majorHAnsi" w:cs="Calibri"/>
        </w:rPr>
        <w:t xml:space="preserve">, </w:t>
      </w:r>
      <w:r w:rsidRPr="00E411EC">
        <w:rPr>
          <w:rFonts w:asciiTheme="majorHAnsi" w:hAnsiTheme="majorHAnsi" w:cs="Calibri"/>
          <w:b/>
          <w:u w:val="single"/>
        </w:rPr>
        <w:t>a través, de los flujogramas de las operaciones principales, las descripciones narrativas o por medio de cuestionarios realizados a la medida</w:t>
      </w:r>
      <w:r w:rsidRPr="00E411EC">
        <w:rPr>
          <w:rFonts w:asciiTheme="majorHAnsi" w:hAnsiTheme="majorHAnsi" w:cs="Calibri"/>
        </w:rPr>
        <w:t xml:space="preserve">, </w:t>
      </w:r>
      <w:r w:rsidRPr="004440D8">
        <w:rPr>
          <w:rFonts w:asciiTheme="majorHAnsi" w:hAnsiTheme="majorHAnsi" w:cs="Calibri"/>
        </w:rPr>
        <w:t>esto se hace de acuerdo con la experiencia y criterio del auditor.</w:t>
      </w:r>
    </w:p>
    <w:p w14:paraId="7F56D705" w14:textId="77777777" w:rsidR="001E440B" w:rsidRPr="001E440B" w:rsidRDefault="001E440B" w:rsidP="001E440B">
      <w:pPr>
        <w:overflowPunct w:val="0"/>
        <w:autoSpaceDE w:val="0"/>
        <w:autoSpaceDN w:val="0"/>
        <w:adjustRightInd w:val="0"/>
        <w:spacing w:before="0" w:after="0"/>
        <w:ind w:left="283"/>
        <w:textAlignment w:val="baseline"/>
        <w:rPr>
          <w:rFonts w:asciiTheme="majorHAnsi" w:hAnsiTheme="majorHAnsi" w:cs="Calibri"/>
        </w:rPr>
      </w:pPr>
    </w:p>
    <w:p w14:paraId="6FE6C7C6" w14:textId="5B1DC070" w:rsidR="00DF3271" w:rsidRDefault="00DF3271" w:rsidP="00B43F57">
      <w:pPr>
        <w:numPr>
          <w:ilvl w:val="0"/>
          <w:numId w:val="49"/>
        </w:numPr>
        <w:overflowPunct w:val="0"/>
        <w:autoSpaceDE w:val="0"/>
        <w:autoSpaceDN w:val="0"/>
        <w:adjustRightInd w:val="0"/>
        <w:spacing w:before="0" w:after="0"/>
        <w:textAlignment w:val="baseline"/>
        <w:rPr>
          <w:rFonts w:asciiTheme="majorHAnsi" w:hAnsiTheme="majorHAnsi" w:cs="Calibri"/>
        </w:rPr>
      </w:pPr>
      <w:r w:rsidRPr="00123116">
        <w:rPr>
          <w:rFonts w:asciiTheme="majorHAnsi" w:hAnsiTheme="majorHAnsi" w:cs="Calibri"/>
          <w:b/>
          <w:sz w:val="24"/>
        </w:rPr>
        <w:t>Identificación y evaluación de los controles claves</w:t>
      </w:r>
      <w:r w:rsidRPr="004440D8">
        <w:rPr>
          <w:rFonts w:asciiTheme="majorHAnsi" w:hAnsiTheme="majorHAnsi" w:cs="Calibri"/>
        </w:rPr>
        <w:t>, el auditor de acuerdo a su experiencia y criterio profesional, debe identificar y evaluar los controles claves existentes en cada área, para ello debe saber, que un control clave es aquel control que reúne dos condiciones, una proporciona satisfacción de auditoria relevante siempre que esté operando efectivamente y que sea más eficiente que otros procedimientos.</w:t>
      </w:r>
    </w:p>
    <w:p w14:paraId="1F6C6334" w14:textId="6973D763" w:rsidR="001E440B" w:rsidRPr="001E440B" w:rsidRDefault="001E440B" w:rsidP="001E440B">
      <w:pPr>
        <w:overflowPunct w:val="0"/>
        <w:autoSpaceDE w:val="0"/>
        <w:autoSpaceDN w:val="0"/>
        <w:adjustRightInd w:val="0"/>
        <w:spacing w:before="0" w:after="0"/>
        <w:textAlignment w:val="baseline"/>
        <w:rPr>
          <w:rFonts w:asciiTheme="majorHAnsi" w:hAnsiTheme="majorHAnsi" w:cs="Calibri"/>
        </w:rPr>
      </w:pPr>
    </w:p>
    <w:p w14:paraId="038AE1DB" w14:textId="77777777" w:rsidR="00DF3271" w:rsidRPr="00E411EC" w:rsidRDefault="00DF3271" w:rsidP="00B43F57">
      <w:pPr>
        <w:numPr>
          <w:ilvl w:val="0"/>
          <w:numId w:val="49"/>
        </w:numPr>
        <w:overflowPunct w:val="0"/>
        <w:autoSpaceDE w:val="0"/>
        <w:autoSpaceDN w:val="0"/>
        <w:adjustRightInd w:val="0"/>
        <w:spacing w:before="0" w:after="0"/>
        <w:textAlignment w:val="baseline"/>
        <w:rPr>
          <w:rFonts w:asciiTheme="majorHAnsi" w:hAnsiTheme="majorHAnsi" w:cs="Calibri"/>
        </w:rPr>
      </w:pPr>
      <w:r w:rsidRPr="00123116">
        <w:rPr>
          <w:rFonts w:asciiTheme="majorHAnsi" w:hAnsiTheme="majorHAnsi" w:cs="Calibri"/>
          <w:b/>
          <w:sz w:val="24"/>
        </w:rPr>
        <w:t>Evaluar las debilidades encontradas y el efecto que estas tienen en el enfoque de auditoria planificado</w:t>
      </w:r>
      <w:r w:rsidRPr="00123116">
        <w:rPr>
          <w:rFonts w:asciiTheme="majorHAnsi" w:hAnsiTheme="majorHAnsi" w:cs="Calibri"/>
          <w:sz w:val="24"/>
        </w:rPr>
        <w:t xml:space="preserve">, </w:t>
      </w:r>
      <w:r w:rsidRPr="004440D8">
        <w:rPr>
          <w:rFonts w:asciiTheme="majorHAnsi" w:hAnsiTheme="majorHAnsi" w:cs="Calibri"/>
        </w:rPr>
        <w:t xml:space="preserve">el auditor debe evaluar la existencia de las debilidades de control que pudieron haberse encontrado en el análisis de los sistemas de la empresa y la implicación que estos pueden tener sobre el enfoque y labor de auditoria previamente planeado. Igualmente debe </w:t>
      </w:r>
      <w:r w:rsidRPr="00E411EC">
        <w:rPr>
          <w:rFonts w:asciiTheme="majorHAnsi" w:hAnsiTheme="majorHAnsi" w:cs="Calibri"/>
          <w:b/>
          <w:u w:val="single"/>
        </w:rPr>
        <w:t>darlos a conocer a la gerencia del ente a través de un memorando de debilidades y recomendaciones</w:t>
      </w:r>
      <w:r w:rsidRPr="00E411EC">
        <w:rPr>
          <w:rFonts w:asciiTheme="majorHAnsi" w:hAnsiTheme="majorHAnsi" w:cs="Calibri"/>
        </w:rPr>
        <w:t>.</w:t>
      </w:r>
    </w:p>
    <w:p w14:paraId="65ACDE0A" w14:textId="0948C1A0" w:rsidR="00DF3271" w:rsidRPr="001E440B" w:rsidRDefault="00DF3271" w:rsidP="00DF3271">
      <w:pPr>
        <w:rPr>
          <w:rFonts w:asciiTheme="majorHAnsi" w:hAnsiTheme="majorHAnsi" w:cs="Calibri"/>
          <w:sz w:val="24"/>
        </w:rPr>
      </w:pPr>
    </w:p>
    <w:p w14:paraId="33CF0970" w14:textId="5E066D40" w:rsidR="00DF3271" w:rsidRDefault="00DF3271" w:rsidP="00DF3271">
      <w:pPr>
        <w:rPr>
          <w:rFonts w:asciiTheme="majorHAnsi" w:hAnsiTheme="majorHAnsi" w:cs="Calibri"/>
          <w:b/>
          <w:sz w:val="24"/>
        </w:rPr>
      </w:pPr>
      <w:r w:rsidRPr="001E440B">
        <w:rPr>
          <w:rFonts w:asciiTheme="majorHAnsi" w:hAnsiTheme="majorHAnsi" w:cs="Calibri"/>
          <w:b/>
          <w:sz w:val="24"/>
        </w:rPr>
        <w:t>5. ESTUDIO Y EVALUACION DEL SISTEMA DE INFORMACION COMPUTARIZADA.</w:t>
      </w:r>
    </w:p>
    <w:p w14:paraId="379A1C5F" w14:textId="419196D0" w:rsidR="00DB4ACA" w:rsidRPr="001E440B" w:rsidRDefault="00DB4ACA" w:rsidP="00DB4ACA">
      <w:pPr>
        <w:jc w:val="center"/>
        <w:rPr>
          <w:rFonts w:asciiTheme="majorHAnsi" w:hAnsiTheme="majorHAnsi" w:cs="Calibri"/>
          <w:b/>
          <w:sz w:val="24"/>
        </w:rPr>
      </w:pPr>
      <w:r>
        <w:rPr>
          <w:rFonts w:asciiTheme="majorHAnsi" w:hAnsiTheme="majorHAnsi" w:cs="Calibri"/>
          <w:b/>
          <w:noProof/>
          <w:sz w:val="24"/>
          <w:lang w:val="es-ES" w:eastAsia="es-ES"/>
        </w:rPr>
        <w:drawing>
          <wp:inline distT="0" distB="0" distL="0" distR="0" wp14:anchorId="0953789E" wp14:editId="20FB9D90">
            <wp:extent cx="6332220" cy="3145155"/>
            <wp:effectExtent l="0" t="0" r="0" b="0"/>
            <wp:docPr id="252" name="Imagen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 name="texto14.png"/>
                    <pic:cNvPicPr/>
                  </pic:nvPicPr>
                  <pic:blipFill>
                    <a:blip r:embed="rId60">
                      <a:extLst>
                        <a:ext uri="{28A0092B-C50C-407E-A947-70E740481C1C}">
                          <a14:useLocalDpi xmlns:a14="http://schemas.microsoft.com/office/drawing/2010/main" val="0"/>
                        </a:ext>
                      </a:extLst>
                    </a:blip>
                    <a:stretch>
                      <a:fillRect/>
                    </a:stretch>
                  </pic:blipFill>
                  <pic:spPr>
                    <a:xfrm>
                      <a:off x="0" y="0"/>
                      <a:ext cx="6332220" cy="3145155"/>
                    </a:xfrm>
                    <a:prstGeom prst="rect">
                      <a:avLst/>
                    </a:prstGeom>
                  </pic:spPr>
                </pic:pic>
              </a:graphicData>
            </a:graphic>
          </wp:inline>
        </w:drawing>
      </w:r>
    </w:p>
    <w:p w14:paraId="6BA222B8" w14:textId="47D4ADCD" w:rsidR="00DF3271" w:rsidRPr="00123116" w:rsidRDefault="00DF3271" w:rsidP="00DF3271">
      <w:pPr>
        <w:rPr>
          <w:rFonts w:asciiTheme="majorHAnsi" w:hAnsiTheme="majorHAnsi" w:cs="Calibri"/>
          <w:b/>
          <w:u w:val="single"/>
        </w:rPr>
      </w:pPr>
      <w:r w:rsidRPr="004440D8">
        <w:rPr>
          <w:rFonts w:asciiTheme="majorHAnsi" w:hAnsiTheme="majorHAnsi" w:cs="Calibri"/>
        </w:rPr>
        <w:t xml:space="preserve">Para estudiar y evaluar en qué grado está operando el sistema de información y contabilidad del ente, el auditor </w:t>
      </w:r>
      <w:r w:rsidRPr="004440D8">
        <w:rPr>
          <w:rFonts w:asciiTheme="majorHAnsi" w:hAnsiTheme="majorHAnsi" w:cs="Calibri"/>
          <w:b/>
          <w:u w:val="single"/>
        </w:rPr>
        <w:t>debe conocer adecuadamente el ambiente del sistema de información que tiene la empresa, el ambiente de control en que se mueve y los rie</w:t>
      </w:r>
      <w:r w:rsidR="00123116">
        <w:rPr>
          <w:rFonts w:asciiTheme="majorHAnsi" w:hAnsiTheme="majorHAnsi" w:cs="Calibri"/>
          <w:b/>
          <w:u w:val="single"/>
        </w:rPr>
        <w:t xml:space="preserve">sgos de aplicación existentes. </w:t>
      </w:r>
    </w:p>
    <w:p w14:paraId="7CCEB29F" w14:textId="73834EFD" w:rsidR="00123116" w:rsidRPr="004440D8" w:rsidRDefault="00DF3271" w:rsidP="00DF3271">
      <w:pPr>
        <w:rPr>
          <w:rFonts w:asciiTheme="majorHAnsi" w:hAnsiTheme="majorHAnsi" w:cs="Calibri"/>
        </w:rPr>
      </w:pPr>
      <w:r w:rsidRPr="004440D8">
        <w:rPr>
          <w:rFonts w:asciiTheme="majorHAnsi" w:hAnsiTheme="majorHAnsi" w:cs="Calibri"/>
        </w:rPr>
        <w:t xml:space="preserve">Si el auditor no tiene el conocimiento adecuado para evaluar el sistema de información y contabilidad de la empresa, </w:t>
      </w:r>
      <w:r w:rsidRPr="004440D8">
        <w:rPr>
          <w:rFonts w:asciiTheme="majorHAnsi" w:hAnsiTheme="majorHAnsi" w:cs="Calibri"/>
          <w:b/>
          <w:u w:val="single"/>
        </w:rPr>
        <w:t>se puede valer de un especialista en auditoria de sistemas</w:t>
      </w:r>
      <w:r w:rsidRPr="004440D8">
        <w:rPr>
          <w:rFonts w:asciiTheme="majorHAnsi" w:hAnsiTheme="majorHAnsi" w:cs="Calibri"/>
        </w:rPr>
        <w:t xml:space="preserve">, el cual debe indicarles las debilidades, </w:t>
      </w:r>
      <w:r w:rsidRPr="004440D8">
        <w:rPr>
          <w:rFonts w:asciiTheme="majorHAnsi" w:hAnsiTheme="majorHAnsi" w:cs="Calibri"/>
        </w:rPr>
        <w:lastRenderedPageBreak/>
        <w:t>fortalezas y recomendaciones que han de tenerse en cuenta, para conocer si ésta no varía la confianza que se ha depositado en el sistema</w:t>
      </w:r>
      <w:r w:rsidR="00123116">
        <w:rPr>
          <w:rFonts w:asciiTheme="majorHAnsi" w:hAnsiTheme="majorHAnsi" w:cs="Calibri"/>
        </w:rPr>
        <w:t xml:space="preserve"> de información y contabilidad.</w:t>
      </w:r>
    </w:p>
    <w:p w14:paraId="6698EEC5" w14:textId="2018BA18" w:rsidR="00DF3271" w:rsidRDefault="00DF3271" w:rsidP="00B43F57">
      <w:pPr>
        <w:numPr>
          <w:ilvl w:val="0"/>
          <w:numId w:val="50"/>
        </w:numPr>
        <w:overflowPunct w:val="0"/>
        <w:autoSpaceDE w:val="0"/>
        <w:autoSpaceDN w:val="0"/>
        <w:adjustRightInd w:val="0"/>
        <w:spacing w:before="0" w:after="0"/>
        <w:textAlignment w:val="baseline"/>
        <w:rPr>
          <w:rFonts w:asciiTheme="majorHAnsi" w:hAnsiTheme="majorHAnsi" w:cs="Calibri"/>
        </w:rPr>
      </w:pPr>
      <w:r w:rsidRPr="004440D8">
        <w:rPr>
          <w:rFonts w:asciiTheme="majorHAnsi" w:hAnsiTheme="majorHAnsi" w:cs="Calibri"/>
          <w:b/>
        </w:rPr>
        <w:t xml:space="preserve">Conocimiento del sistema de información, </w:t>
      </w:r>
      <w:r w:rsidRPr="004440D8">
        <w:rPr>
          <w:rFonts w:asciiTheme="majorHAnsi" w:hAnsiTheme="majorHAnsi" w:cs="Calibri"/>
        </w:rPr>
        <w:t>el auditor debe adquirir un conocimiento sobre el ambiente del sistema de información y contabilidad, para ello debe estudiar la estructura organizativa de los sistemas, la naturaleza de la configuración de los sistemas y el alcance del procesamiento computarizado de la información para las principales áreas de los estados financieros.</w:t>
      </w:r>
    </w:p>
    <w:p w14:paraId="6FA7E6BC" w14:textId="77777777" w:rsidR="00123116" w:rsidRPr="00123116" w:rsidRDefault="00123116" w:rsidP="00123116">
      <w:pPr>
        <w:overflowPunct w:val="0"/>
        <w:autoSpaceDE w:val="0"/>
        <w:autoSpaceDN w:val="0"/>
        <w:adjustRightInd w:val="0"/>
        <w:spacing w:before="0" w:after="0"/>
        <w:ind w:left="283"/>
        <w:textAlignment w:val="baseline"/>
        <w:rPr>
          <w:rFonts w:asciiTheme="majorHAnsi" w:hAnsiTheme="majorHAnsi" w:cs="Calibri"/>
        </w:rPr>
      </w:pPr>
    </w:p>
    <w:p w14:paraId="6131E946" w14:textId="0624AA10" w:rsidR="00DF3271" w:rsidRDefault="00DF3271" w:rsidP="00B43F57">
      <w:pPr>
        <w:numPr>
          <w:ilvl w:val="0"/>
          <w:numId w:val="51"/>
        </w:numPr>
        <w:overflowPunct w:val="0"/>
        <w:autoSpaceDE w:val="0"/>
        <w:autoSpaceDN w:val="0"/>
        <w:adjustRightInd w:val="0"/>
        <w:spacing w:before="0" w:after="0"/>
        <w:textAlignment w:val="baseline"/>
        <w:rPr>
          <w:rFonts w:asciiTheme="majorHAnsi" w:hAnsiTheme="majorHAnsi" w:cs="Calibri"/>
        </w:rPr>
      </w:pPr>
      <w:r w:rsidRPr="004440D8">
        <w:rPr>
          <w:rFonts w:asciiTheme="majorHAnsi" w:hAnsiTheme="majorHAnsi" w:cs="Calibri"/>
          <w:b/>
        </w:rPr>
        <w:t xml:space="preserve">Conocimiento de la estructura organizativa de los sistemas, </w:t>
      </w:r>
      <w:r w:rsidRPr="004440D8">
        <w:rPr>
          <w:rFonts w:asciiTheme="majorHAnsi" w:hAnsiTheme="majorHAnsi" w:cs="Calibri"/>
        </w:rPr>
        <w:t>el auditor debe analizar en forma global la estructura organizativa y administrativa del departamento de sistemas, para esto, se debe valer del organigrama del departamento, la identificación del responsable, de su ubicación y dependencia jerárquica dentro del ente.</w:t>
      </w:r>
    </w:p>
    <w:p w14:paraId="479CE1CF" w14:textId="77777777" w:rsidR="00123116" w:rsidRPr="00123116" w:rsidRDefault="00123116" w:rsidP="00123116">
      <w:pPr>
        <w:overflowPunct w:val="0"/>
        <w:autoSpaceDE w:val="0"/>
        <w:autoSpaceDN w:val="0"/>
        <w:adjustRightInd w:val="0"/>
        <w:spacing w:before="0" w:after="0"/>
        <w:ind w:left="283"/>
        <w:textAlignment w:val="baseline"/>
        <w:rPr>
          <w:rFonts w:asciiTheme="majorHAnsi" w:hAnsiTheme="majorHAnsi" w:cs="Calibri"/>
        </w:rPr>
      </w:pPr>
    </w:p>
    <w:p w14:paraId="6D038E75" w14:textId="3F9CBF8B" w:rsidR="00DF3271" w:rsidRDefault="00DF3271" w:rsidP="00B43F57">
      <w:pPr>
        <w:numPr>
          <w:ilvl w:val="0"/>
          <w:numId w:val="51"/>
        </w:numPr>
        <w:overflowPunct w:val="0"/>
        <w:autoSpaceDE w:val="0"/>
        <w:autoSpaceDN w:val="0"/>
        <w:adjustRightInd w:val="0"/>
        <w:spacing w:before="0" w:after="0"/>
        <w:textAlignment w:val="baseline"/>
        <w:rPr>
          <w:rFonts w:asciiTheme="majorHAnsi" w:hAnsiTheme="majorHAnsi" w:cs="Calibri"/>
        </w:rPr>
      </w:pPr>
      <w:r w:rsidRPr="004440D8">
        <w:rPr>
          <w:rFonts w:asciiTheme="majorHAnsi" w:hAnsiTheme="majorHAnsi" w:cs="Calibri"/>
          <w:b/>
        </w:rPr>
        <w:t xml:space="preserve">Conocimiento de la naturaleza de la configuración del sistema, </w:t>
      </w:r>
      <w:r w:rsidRPr="004440D8">
        <w:rPr>
          <w:rFonts w:asciiTheme="majorHAnsi" w:hAnsiTheme="majorHAnsi" w:cs="Calibri"/>
        </w:rPr>
        <w:t>el auditor debe adquirir un conocimiento global de las características del sistema, así como el conocimiento global de las características de las principales unidades de procesamiento, si están interconectadas, si es un procesamiento centralizado o descentralizado, si hay un ingreso de datos en forma remota, las características del software que utilizan las principales unidades de procesamiento, la periodicidad del ingreso de datos, etc.</w:t>
      </w:r>
    </w:p>
    <w:p w14:paraId="7B6D1DB2" w14:textId="163DD5D4" w:rsidR="00123116" w:rsidRPr="00123116" w:rsidRDefault="00123116" w:rsidP="00123116">
      <w:pPr>
        <w:overflowPunct w:val="0"/>
        <w:autoSpaceDE w:val="0"/>
        <w:autoSpaceDN w:val="0"/>
        <w:adjustRightInd w:val="0"/>
        <w:spacing w:before="0" w:after="0"/>
        <w:textAlignment w:val="baseline"/>
        <w:rPr>
          <w:rFonts w:asciiTheme="majorHAnsi" w:hAnsiTheme="majorHAnsi" w:cs="Calibri"/>
        </w:rPr>
      </w:pPr>
    </w:p>
    <w:p w14:paraId="2269CD0B" w14:textId="39C3F31B" w:rsidR="00DF3271" w:rsidRDefault="00DF3271" w:rsidP="00B43F57">
      <w:pPr>
        <w:numPr>
          <w:ilvl w:val="0"/>
          <w:numId w:val="51"/>
        </w:numPr>
        <w:overflowPunct w:val="0"/>
        <w:autoSpaceDE w:val="0"/>
        <w:autoSpaceDN w:val="0"/>
        <w:adjustRightInd w:val="0"/>
        <w:spacing w:before="0" w:after="0"/>
        <w:textAlignment w:val="baseline"/>
        <w:rPr>
          <w:rFonts w:asciiTheme="majorHAnsi" w:hAnsiTheme="majorHAnsi" w:cs="Calibri"/>
        </w:rPr>
      </w:pPr>
      <w:r w:rsidRPr="004440D8">
        <w:rPr>
          <w:rFonts w:asciiTheme="majorHAnsi" w:hAnsiTheme="majorHAnsi" w:cs="Calibri"/>
          <w:b/>
        </w:rPr>
        <w:t xml:space="preserve">Alcance del procesamiento computarizado de la información para las principales áreas de los estados financieros o tipos de transacciones, </w:t>
      </w:r>
      <w:r w:rsidRPr="004440D8">
        <w:rPr>
          <w:rFonts w:asciiTheme="majorHAnsi" w:hAnsiTheme="majorHAnsi" w:cs="Calibri"/>
        </w:rPr>
        <w:t xml:space="preserve">el auditor conocer en qué grado las principales áreas de los estados financieros son procesadas a través del sistema, así como, </w:t>
      </w:r>
    </w:p>
    <w:p w14:paraId="2D5217E5" w14:textId="4DF2A7C0" w:rsidR="00123116" w:rsidRPr="00123116" w:rsidRDefault="00123116" w:rsidP="00123116">
      <w:pPr>
        <w:overflowPunct w:val="0"/>
        <w:autoSpaceDE w:val="0"/>
        <w:autoSpaceDN w:val="0"/>
        <w:adjustRightInd w:val="0"/>
        <w:spacing w:before="0" w:after="0"/>
        <w:textAlignment w:val="baseline"/>
        <w:rPr>
          <w:rFonts w:asciiTheme="majorHAnsi" w:hAnsiTheme="majorHAnsi" w:cs="Calibri"/>
        </w:rPr>
      </w:pPr>
    </w:p>
    <w:p w14:paraId="28A7F315" w14:textId="7998043A" w:rsidR="00DF3271" w:rsidRPr="004440D8" w:rsidRDefault="00DF3271" w:rsidP="00123116">
      <w:pPr>
        <w:overflowPunct w:val="0"/>
        <w:autoSpaceDE w:val="0"/>
        <w:autoSpaceDN w:val="0"/>
        <w:adjustRightInd w:val="0"/>
        <w:ind w:left="283"/>
        <w:textAlignment w:val="baseline"/>
        <w:rPr>
          <w:rFonts w:asciiTheme="majorHAnsi" w:hAnsiTheme="majorHAnsi" w:cs="Calibri"/>
        </w:rPr>
      </w:pPr>
      <w:r w:rsidRPr="004440D8">
        <w:rPr>
          <w:rFonts w:asciiTheme="majorHAnsi" w:hAnsiTheme="majorHAnsi" w:cs="Calibri"/>
        </w:rPr>
        <w:t xml:space="preserve">cuáles son los objetivos del sistema, las modificaciones que hubieren ocurrido desde la última revisión, las relaciones significativas que existieran entre los diferentes sistemas de información, el volumen de operaciones aproximados que se procesa por cada sistema, el método de ingreso de los datos y el tipo de procesamiento a que son sometidos esos datos. </w:t>
      </w:r>
      <w:r w:rsidRPr="004440D8">
        <w:rPr>
          <w:rFonts w:asciiTheme="majorHAnsi" w:hAnsiTheme="majorHAnsi" w:cs="Calibri"/>
          <w:b/>
        </w:rPr>
        <w:t xml:space="preserve"> </w:t>
      </w:r>
    </w:p>
    <w:p w14:paraId="0504F2AD" w14:textId="7E0DA9E8" w:rsidR="00DF3271" w:rsidRDefault="00DF3271" w:rsidP="00B43F57">
      <w:pPr>
        <w:numPr>
          <w:ilvl w:val="0"/>
          <w:numId w:val="52"/>
        </w:numPr>
        <w:overflowPunct w:val="0"/>
        <w:autoSpaceDE w:val="0"/>
        <w:autoSpaceDN w:val="0"/>
        <w:adjustRightInd w:val="0"/>
        <w:spacing w:before="0" w:after="0"/>
        <w:textAlignment w:val="baseline"/>
        <w:rPr>
          <w:rFonts w:asciiTheme="majorHAnsi" w:hAnsiTheme="majorHAnsi" w:cs="Calibri"/>
        </w:rPr>
      </w:pPr>
      <w:r w:rsidRPr="004440D8">
        <w:rPr>
          <w:rFonts w:asciiTheme="majorHAnsi" w:hAnsiTheme="majorHAnsi" w:cs="Calibri"/>
          <w:b/>
        </w:rPr>
        <w:t xml:space="preserve">Ambiente de control, </w:t>
      </w:r>
      <w:r w:rsidRPr="004440D8">
        <w:rPr>
          <w:rFonts w:asciiTheme="majorHAnsi" w:hAnsiTheme="majorHAnsi" w:cs="Calibri"/>
        </w:rPr>
        <w:t xml:space="preserve">el ambiente de control hace referencia al </w:t>
      </w:r>
      <w:r w:rsidRPr="00E411EC">
        <w:rPr>
          <w:rFonts w:asciiTheme="majorHAnsi" w:hAnsiTheme="majorHAnsi" w:cs="Calibri"/>
          <w:b/>
        </w:rPr>
        <w:t>conjunto de condiciones dentro de las cuales operan los sistemas de control</w:t>
      </w:r>
      <w:r w:rsidRPr="004440D8">
        <w:rPr>
          <w:rFonts w:asciiTheme="majorHAnsi" w:hAnsiTheme="majorHAnsi" w:cs="Calibri"/>
        </w:rPr>
        <w:t xml:space="preserve"> y el enfoque que tiene la gerencia y el director del departamento con respecto al objetivo de control y el marco en que se ejerce ese control. </w:t>
      </w:r>
    </w:p>
    <w:p w14:paraId="6D3C2E6D" w14:textId="77777777" w:rsidR="00123116" w:rsidRPr="00123116" w:rsidRDefault="00123116" w:rsidP="00123116">
      <w:pPr>
        <w:overflowPunct w:val="0"/>
        <w:autoSpaceDE w:val="0"/>
        <w:autoSpaceDN w:val="0"/>
        <w:adjustRightInd w:val="0"/>
        <w:spacing w:before="0" w:after="0"/>
        <w:ind w:left="283"/>
        <w:textAlignment w:val="baseline"/>
        <w:rPr>
          <w:rFonts w:asciiTheme="majorHAnsi" w:hAnsiTheme="majorHAnsi" w:cs="Calibri"/>
        </w:rPr>
      </w:pPr>
    </w:p>
    <w:p w14:paraId="5BE8A73E" w14:textId="739D84FE" w:rsidR="00DF3271" w:rsidRDefault="00DF3271" w:rsidP="00B43F57">
      <w:pPr>
        <w:numPr>
          <w:ilvl w:val="0"/>
          <w:numId w:val="53"/>
        </w:numPr>
        <w:overflowPunct w:val="0"/>
        <w:autoSpaceDE w:val="0"/>
        <w:autoSpaceDN w:val="0"/>
        <w:adjustRightInd w:val="0"/>
        <w:spacing w:before="0" w:after="0"/>
        <w:textAlignment w:val="baseline"/>
        <w:rPr>
          <w:rFonts w:asciiTheme="majorHAnsi" w:hAnsiTheme="majorHAnsi" w:cs="Calibri"/>
        </w:rPr>
      </w:pPr>
      <w:r w:rsidRPr="004440D8">
        <w:rPr>
          <w:rFonts w:asciiTheme="majorHAnsi" w:hAnsiTheme="majorHAnsi" w:cs="Calibri"/>
          <w:b/>
        </w:rPr>
        <w:t xml:space="preserve">El control ejercido por la gerencia del departamento de sistemas, </w:t>
      </w:r>
      <w:r w:rsidRPr="004440D8">
        <w:rPr>
          <w:rFonts w:asciiTheme="majorHAnsi" w:hAnsiTheme="majorHAnsi" w:cs="Calibri"/>
        </w:rPr>
        <w:t xml:space="preserve">el auditor debe evaluar los controles existentes en el departamento de sistemas, los cuales deben mantener un adecuado ambiente de control y el direccionamiento que realice la gerencia hacia un ambiente de control fuerte permitirá que los empleados se sientan identificados con el concepto de control. De esta forma el auditor depositará mayor confianza en los controles del ente a ser auditado, </w:t>
      </w:r>
      <w:r w:rsidRPr="00E411EC">
        <w:rPr>
          <w:rFonts w:asciiTheme="majorHAnsi" w:hAnsiTheme="majorHAnsi" w:cs="Calibri"/>
          <w:b/>
        </w:rPr>
        <w:t>seleccionar controles y funciones de procesamiento como fuentes de satisfacción de auditoria</w:t>
      </w:r>
      <w:r w:rsidRPr="004440D8">
        <w:rPr>
          <w:rFonts w:asciiTheme="majorHAnsi" w:hAnsiTheme="majorHAnsi" w:cs="Calibri"/>
        </w:rPr>
        <w:t xml:space="preserve"> y así reducir la cantidad de evidencia necesaria para lograr el objetivo de auditoria.</w:t>
      </w:r>
    </w:p>
    <w:p w14:paraId="7D03FC28" w14:textId="77777777" w:rsidR="00123116" w:rsidRPr="00123116" w:rsidRDefault="00123116" w:rsidP="00123116">
      <w:pPr>
        <w:overflowPunct w:val="0"/>
        <w:autoSpaceDE w:val="0"/>
        <w:autoSpaceDN w:val="0"/>
        <w:adjustRightInd w:val="0"/>
        <w:spacing w:before="0" w:after="0"/>
        <w:ind w:left="283"/>
        <w:textAlignment w:val="baseline"/>
        <w:rPr>
          <w:rFonts w:asciiTheme="majorHAnsi" w:hAnsiTheme="majorHAnsi" w:cs="Calibri"/>
        </w:rPr>
      </w:pPr>
    </w:p>
    <w:p w14:paraId="42E10408" w14:textId="7CF814A1" w:rsidR="00DF3271" w:rsidRDefault="00DF3271" w:rsidP="00B43F57">
      <w:pPr>
        <w:numPr>
          <w:ilvl w:val="0"/>
          <w:numId w:val="53"/>
        </w:numPr>
        <w:overflowPunct w:val="0"/>
        <w:autoSpaceDE w:val="0"/>
        <w:autoSpaceDN w:val="0"/>
        <w:adjustRightInd w:val="0"/>
        <w:spacing w:before="0" w:after="0"/>
        <w:textAlignment w:val="baseline"/>
        <w:rPr>
          <w:rFonts w:asciiTheme="majorHAnsi" w:hAnsiTheme="majorHAnsi" w:cs="Calibri"/>
        </w:rPr>
      </w:pPr>
      <w:r w:rsidRPr="004440D8">
        <w:rPr>
          <w:rFonts w:asciiTheme="majorHAnsi" w:hAnsiTheme="majorHAnsi" w:cs="Calibri"/>
          <w:b/>
        </w:rPr>
        <w:t>Organización gerencial</w:t>
      </w:r>
      <w:r w:rsidRPr="004440D8">
        <w:rPr>
          <w:rFonts w:asciiTheme="majorHAnsi" w:hAnsiTheme="majorHAnsi" w:cs="Calibri"/>
        </w:rPr>
        <w:t>, el auditor debe evaluar el posicionamiento del gerente de sistemas, el nivel de rotación, la delegación de responsabilidad y autoridad del departamento de sistemas.</w:t>
      </w:r>
    </w:p>
    <w:p w14:paraId="543C654A" w14:textId="4B86A4A0" w:rsidR="00123116" w:rsidRPr="00123116" w:rsidRDefault="00123116" w:rsidP="00123116">
      <w:pPr>
        <w:overflowPunct w:val="0"/>
        <w:autoSpaceDE w:val="0"/>
        <w:autoSpaceDN w:val="0"/>
        <w:adjustRightInd w:val="0"/>
        <w:spacing w:before="0" w:after="0"/>
        <w:textAlignment w:val="baseline"/>
        <w:rPr>
          <w:rFonts w:asciiTheme="majorHAnsi" w:hAnsiTheme="majorHAnsi" w:cs="Calibri"/>
        </w:rPr>
      </w:pPr>
    </w:p>
    <w:p w14:paraId="25A8BA2B" w14:textId="161EC284" w:rsidR="00DF3271" w:rsidRPr="00655F70" w:rsidRDefault="00DF3271" w:rsidP="00B43F57">
      <w:pPr>
        <w:numPr>
          <w:ilvl w:val="0"/>
          <w:numId w:val="54"/>
        </w:numPr>
        <w:overflowPunct w:val="0"/>
        <w:autoSpaceDE w:val="0"/>
        <w:autoSpaceDN w:val="0"/>
        <w:adjustRightInd w:val="0"/>
        <w:spacing w:before="0" w:after="0"/>
        <w:textAlignment w:val="baseline"/>
        <w:rPr>
          <w:rFonts w:asciiTheme="majorHAnsi" w:hAnsiTheme="majorHAnsi" w:cs="Calibri"/>
        </w:rPr>
      </w:pPr>
      <w:r w:rsidRPr="004440D8">
        <w:rPr>
          <w:rFonts w:asciiTheme="majorHAnsi" w:hAnsiTheme="majorHAnsi" w:cs="Calibri"/>
          <w:b/>
        </w:rPr>
        <w:t xml:space="preserve">Los riesgos de aplicación, </w:t>
      </w:r>
      <w:r w:rsidRPr="004440D8">
        <w:rPr>
          <w:rFonts w:asciiTheme="majorHAnsi" w:hAnsiTheme="majorHAnsi" w:cs="Calibri"/>
        </w:rPr>
        <w:t xml:space="preserve">existen riesgos en el procesamiento de transacciones e información que son comunes a la mayoría de los sistemas y aplicables al procesamiento de transacciones en todos las áreas de los estados financieros, estos riesgos cobran mayor importancia en la medida de existir una mayor dependencia </w:t>
      </w:r>
      <w:r w:rsidRPr="004440D8">
        <w:rPr>
          <w:rFonts w:asciiTheme="majorHAnsi" w:hAnsiTheme="majorHAnsi" w:cs="Calibri"/>
        </w:rPr>
        <w:lastRenderedPageBreak/>
        <w:t xml:space="preserve">de los sistemas de información con respecto al procesamiento electrónico de datos ; donde el nivel de riesgo y los controles establecidos para reducirlos cambian de una aplicación a otra. El auditor debe evaluar los </w:t>
      </w:r>
      <w:r w:rsidRPr="00655F70">
        <w:rPr>
          <w:rFonts w:asciiTheme="majorHAnsi" w:hAnsiTheme="majorHAnsi" w:cs="Calibri"/>
          <w:b/>
        </w:rPr>
        <w:t xml:space="preserve">posibles riesgos que se puedan presentar en el acceso no autorizado al procesamiento y registro de datos, datos no correctamente ingresados al sistema, datos rechazados no aclarados y procesamiento y registro de transacciones incompletas e inoportunas. </w:t>
      </w:r>
    </w:p>
    <w:p w14:paraId="3518F907" w14:textId="77777777" w:rsidR="00123116" w:rsidRPr="00123116" w:rsidRDefault="00123116" w:rsidP="00123116">
      <w:pPr>
        <w:overflowPunct w:val="0"/>
        <w:autoSpaceDE w:val="0"/>
        <w:autoSpaceDN w:val="0"/>
        <w:adjustRightInd w:val="0"/>
        <w:spacing w:before="0" w:after="0"/>
        <w:ind w:left="283"/>
        <w:textAlignment w:val="baseline"/>
        <w:rPr>
          <w:rFonts w:asciiTheme="majorHAnsi" w:hAnsiTheme="majorHAnsi" w:cs="Calibri"/>
        </w:rPr>
      </w:pPr>
    </w:p>
    <w:p w14:paraId="36E96B39" w14:textId="455FADAA" w:rsidR="00DF3271" w:rsidRDefault="00DF3271" w:rsidP="00B43F57">
      <w:pPr>
        <w:numPr>
          <w:ilvl w:val="0"/>
          <w:numId w:val="55"/>
        </w:numPr>
        <w:overflowPunct w:val="0"/>
        <w:autoSpaceDE w:val="0"/>
        <w:autoSpaceDN w:val="0"/>
        <w:adjustRightInd w:val="0"/>
        <w:spacing w:before="0" w:after="0"/>
        <w:textAlignment w:val="baseline"/>
        <w:rPr>
          <w:rFonts w:asciiTheme="majorHAnsi" w:hAnsiTheme="majorHAnsi" w:cs="Calibri"/>
        </w:rPr>
      </w:pPr>
      <w:r w:rsidRPr="004440D8">
        <w:rPr>
          <w:rFonts w:asciiTheme="majorHAnsi" w:hAnsiTheme="majorHAnsi" w:cs="Calibri"/>
          <w:b/>
        </w:rPr>
        <w:t xml:space="preserve">Acceso no autorizado al procesamiento y registro de datos, </w:t>
      </w:r>
      <w:r w:rsidRPr="004440D8">
        <w:rPr>
          <w:rFonts w:asciiTheme="majorHAnsi" w:hAnsiTheme="majorHAnsi" w:cs="Calibri"/>
        </w:rPr>
        <w:t xml:space="preserve">el auditor debe evaluar el control existente en el acceso de personas no autorizadas al departamento de sistemas, modificaciones o cambios a los programas, agregar, modificar y eliminar información ya procesada o ingresar información sin autorización. Igualmente, el auditor debe </w:t>
      </w:r>
      <w:r w:rsidRPr="00655F70">
        <w:rPr>
          <w:rFonts w:asciiTheme="majorHAnsi" w:hAnsiTheme="majorHAnsi" w:cs="Calibri"/>
          <w:b/>
        </w:rPr>
        <w:t>evaluar la segregación de funciones existente en el departamento de sistemas</w:t>
      </w:r>
      <w:r w:rsidRPr="00655F70">
        <w:rPr>
          <w:rFonts w:asciiTheme="majorHAnsi" w:hAnsiTheme="majorHAnsi" w:cs="Calibri"/>
        </w:rPr>
        <w:t xml:space="preserve">, </w:t>
      </w:r>
      <w:r w:rsidRPr="004440D8">
        <w:rPr>
          <w:rFonts w:asciiTheme="majorHAnsi" w:hAnsiTheme="majorHAnsi" w:cs="Calibri"/>
        </w:rPr>
        <w:t>observando que las responsabilidades de iniciación de las transacciones están separadas de las de aprobación, procesamiento y registro de las mismas, incluyendo el reingreso de transacciones rechazadas y observando a los empleados mientras desempeñan sus tareas para determinar si cumplen con las responsabilidades asignadas. También debe obtener, revisar y analizar los perfiles o tablas de seguridad del sistema de control de acceso, intentar desplazarse de un menú de aplicación a otro para determinar si existe la posibilidad de realizar funciones incompatibles y determinar si el software de seguridad es adecuado desde el punto de vista técnico.</w:t>
      </w:r>
    </w:p>
    <w:p w14:paraId="02961C57" w14:textId="77777777" w:rsidR="00123116" w:rsidRPr="00123116" w:rsidRDefault="00123116" w:rsidP="00123116">
      <w:pPr>
        <w:overflowPunct w:val="0"/>
        <w:autoSpaceDE w:val="0"/>
        <w:autoSpaceDN w:val="0"/>
        <w:adjustRightInd w:val="0"/>
        <w:spacing w:before="0" w:after="0"/>
        <w:ind w:left="283"/>
        <w:textAlignment w:val="baseline"/>
        <w:rPr>
          <w:rFonts w:asciiTheme="majorHAnsi" w:hAnsiTheme="majorHAnsi" w:cs="Calibri"/>
        </w:rPr>
      </w:pPr>
    </w:p>
    <w:p w14:paraId="6179AC44" w14:textId="3D5307FB" w:rsidR="00DF3271" w:rsidRDefault="00DF3271" w:rsidP="00B43F57">
      <w:pPr>
        <w:numPr>
          <w:ilvl w:val="0"/>
          <w:numId w:val="55"/>
        </w:numPr>
        <w:overflowPunct w:val="0"/>
        <w:autoSpaceDE w:val="0"/>
        <w:autoSpaceDN w:val="0"/>
        <w:adjustRightInd w:val="0"/>
        <w:spacing w:before="0" w:after="0"/>
        <w:textAlignment w:val="baseline"/>
        <w:rPr>
          <w:rFonts w:asciiTheme="majorHAnsi" w:hAnsiTheme="majorHAnsi" w:cs="Calibri"/>
        </w:rPr>
      </w:pPr>
      <w:r w:rsidRPr="004440D8">
        <w:rPr>
          <w:rFonts w:asciiTheme="majorHAnsi" w:hAnsiTheme="majorHAnsi" w:cs="Calibri"/>
          <w:b/>
        </w:rPr>
        <w:t xml:space="preserve">Datos no correctamente ingresados al sistema, </w:t>
      </w:r>
      <w:r w:rsidRPr="004440D8">
        <w:rPr>
          <w:rFonts w:asciiTheme="majorHAnsi" w:hAnsiTheme="majorHAnsi" w:cs="Calibri"/>
        </w:rPr>
        <w:t xml:space="preserve">el auditor debe evaluar que los datos permanentes y de transacciones ingresados para su procesamiento  puedan ser imprecisos, incompletos o ser ingresados más de una vez, para dicha evaluación el auditor debe </w:t>
      </w:r>
      <w:r w:rsidRPr="00655F70">
        <w:rPr>
          <w:rFonts w:asciiTheme="majorHAnsi" w:hAnsiTheme="majorHAnsi" w:cs="Calibri"/>
          <w:b/>
        </w:rPr>
        <w:t>observar los controles existentes sobre la validación de los datos ingresados, cada campo de datos tenga el formato y la cantidad de caracteres preestablecidos, todos los campos de datos importantes estén completos</w:t>
      </w:r>
      <w:r w:rsidRPr="00655F70">
        <w:rPr>
          <w:rFonts w:asciiTheme="majorHAnsi" w:hAnsiTheme="majorHAnsi" w:cs="Calibri"/>
        </w:rPr>
        <w:t xml:space="preserve">, </w:t>
      </w:r>
      <w:r w:rsidRPr="004440D8">
        <w:rPr>
          <w:rFonts w:asciiTheme="majorHAnsi" w:hAnsiTheme="majorHAnsi" w:cs="Calibri"/>
        </w:rPr>
        <w:t>verificar visualmente que durante el proceso de ingreso de datos se generen listados de excepciones por partidas no aceptadas o rechazadas en los procesos interactivos y verificar que los empleados autorizados han tomado las medidas necesarias con respecto a las excepciones o errores incluidos en los listados de excepciones de ingresos de datos.</w:t>
      </w:r>
    </w:p>
    <w:p w14:paraId="3566080E" w14:textId="5D26F0A8" w:rsidR="00123116" w:rsidRPr="00123116" w:rsidRDefault="00123116" w:rsidP="00123116">
      <w:pPr>
        <w:overflowPunct w:val="0"/>
        <w:autoSpaceDE w:val="0"/>
        <w:autoSpaceDN w:val="0"/>
        <w:adjustRightInd w:val="0"/>
        <w:spacing w:before="0" w:after="0"/>
        <w:textAlignment w:val="baseline"/>
        <w:rPr>
          <w:rFonts w:asciiTheme="majorHAnsi" w:hAnsiTheme="majorHAnsi" w:cs="Calibri"/>
        </w:rPr>
      </w:pPr>
    </w:p>
    <w:p w14:paraId="13403D77" w14:textId="4A79A36F" w:rsidR="00DF3271" w:rsidRDefault="00DF3271" w:rsidP="00B43F57">
      <w:pPr>
        <w:numPr>
          <w:ilvl w:val="0"/>
          <w:numId w:val="55"/>
        </w:numPr>
        <w:overflowPunct w:val="0"/>
        <w:autoSpaceDE w:val="0"/>
        <w:autoSpaceDN w:val="0"/>
        <w:adjustRightInd w:val="0"/>
        <w:spacing w:before="0" w:after="0"/>
        <w:textAlignment w:val="baseline"/>
        <w:rPr>
          <w:rFonts w:asciiTheme="majorHAnsi" w:hAnsiTheme="majorHAnsi" w:cs="Calibri"/>
        </w:rPr>
      </w:pPr>
      <w:r w:rsidRPr="004440D8">
        <w:rPr>
          <w:rFonts w:asciiTheme="majorHAnsi" w:hAnsiTheme="majorHAnsi" w:cs="Calibri"/>
          <w:b/>
        </w:rPr>
        <w:t>Datos rechazados y en suspenso no aclarados</w:t>
      </w:r>
      <w:r w:rsidRPr="004440D8">
        <w:rPr>
          <w:rFonts w:asciiTheme="majorHAnsi" w:hAnsiTheme="majorHAnsi" w:cs="Calibri"/>
        </w:rPr>
        <w:t>, el auditor debe evaluar y analizar que los datos rechazados y las partidas en suspenso hayan sido identificadas, analizadas y corregidas en forma oportuna. Para poder observar estas partidas el auditor debe examinar las conciliaciones entre ingresos y egresos de registros efectuados por los responsables de la aclaración de partidas en suspenso, verificar que estos responsables cumplan con los procedimientos de revisión y aclaración de partidas en suspenso, en forma periódica y obtener el listado de partidas en suspenso a una fecha dada, seleccionar una muestra y verificar que hayan sido correctamente procesadas con posterioridad.</w:t>
      </w:r>
    </w:p>
    <w:p w14:paraId="377FAE85" w14:textId="46E4E2B7" w:rsidR="00B12694" w:rsidRPr="00B12694" w:rsidRDefault="00B12694" w:rsidP="00B12694">
      <w:pPr>
        <w:overflowPunct w:val="0"/>
        <w:autoSpaceDE w:val="0"/>
        <w:autoSpaceDN w:val="0"/>
        <w:adjustRightInd w:val="0"/>
        <w:spacing w:before="0" w:after="0"/>
        <w:textAlignment w:val="baseline"/>
        <w:rPr>
          <w:rFonts w:asciiTheme="majorHAnsi" w:hAnsiTheme="majorHAnsi" w:cs="Calibri"/>
        </w:rPr>
      </w:pPr>
    </w:p>
    <w:p w14:paraId="0E0FFA17" w14:textId="3FD716FE" w:rsidR="00DF3271" w:rsidRDefault="00DF3271" w:rsidP="00B43F57">
      <w:pPr>
        <w:numPr>
          <w:ilvl w:val="0"/>
          <w:numId w:val="55"/>
        </w:numPr>
        <w:overflowPunct w:val="0"/>
        <w:autoSpaceDE w:val="0"/>
        <w:autoSpaceDN w:val="0"/>
        <w:adjustRightInd w:val="0"/>
        <w:spacing w:before="0" w:after="0"/>
        <w:textAlignment w:val="baseline"/>
        <w:rPr>
          <w:rFonts w:asciiTheme="majorHAnsi" w:hAnsiTheme="majorHAnsi" w:cs="Calibri"/>
        </w:rPr>
      </w:pPr>
      <w:r w:rsidRPr="004440D8">
        <w:rPr>
          <w:rFonts w:asciiTheme="majorHAnsi" w:hAnsiTheme="majorHAnsi" w:cs="Calibri"/>
          <w:b/>
        </w:rPr>
        <w:t>Procesamiento y registro de transacciones incompletas e inoportunas</w:t>
      </w:r>
      <w:r w:rsidRPr="004440D8">
        <w:rPr>
          <w:rFonts w:asciiTheme="majorHAnsi" w:hAnsiTheme="majorHAnsi" w:cs="Calibri"/>
        </w:rPr>
        <w:t xml:space="preserve">, el auditor debe evaluar y analizar que las transacciones y la información conexa sea integra y correctamente procesada en el período adecuado, para conocer esto, existen controles de procesamiento de lotes y de sesión, basados en la preparación de </w:t>
      </w:r>
      <w:r w:rsidRPr="00655F70">
        <w:rPr>
          <w:rFonts w:asciiTheme="majorHAnsi" w:hAnsiTheme="majorHAnsi" w:cs="Calibri"/>
          <w:b/>
          <w:u w:val="single"/>
        </w:rPr>
        <w:t>“Totales de control”</w:t>
      </w:r>
      <w:r w:rsidRPr="00655F70">
        <w:rPr>
          <w:rFonts w:asciiTheme="majorHAnsi" w:hAnsiTheme="majorHAnsi" w:cs="Calibri"/>
        </w:rPr>
        <w:t xml:space="preserve"> </w:t>
      </w:r>
      <w:r w:rsidRPr="004440D8">
        <w:rPr>
          <w:rFonts w:asciiTheme="majorHAnsi" w:hAnsiTheme="majorHAnsi" w:cs="Calibri"/>
        </w:rPr>
        <w:t xml:space="preserve">de campos de ingreso críticos antes del procesamiento, controles de balanceo programados incorporados al software de aplicación para asegurar la exactitud e integridad de la actualización de archivos y del procesamiento de informes, controles de transmisión de datos, controles de reenganche y recuperación, ayuda a evitar la pérdida de transacciones durante el procesamiento si este fuera interrumpido. Para observar estos controles el auditor debe realizar entre otros lo siguiente, recalculando los totales de control por lotes a partir de los documentos fuentes, probando los procedimientos de cancelación de documentos en vigencia, verificar para un período seleccionado, que el área de control de datos haya comprobado la secuencia numérica de los lotes hasta su procesamiento final.  </w:t>
      </w:r>
    </w:p>
    <w:p w14:paraId="3999E857" w14:textId="77777777" w:rsidR="00B12694" w:rsidRPr="00B12694" w:rsidRDefault="00B12694" w:rsidP="00B12694">
      <w:pPr>
        <w:overflowPunct w:val="0"/>
        <w:autoSpaceDE w:val="0"/>
        <w:autoSpaceDN w:val="0"/>
        <w:adjustRightInd w:val="0"/>
        <w:spacing w:before="0" w:after="0"/>
        <w:ind w:left="283"/>
        <w:textAlignment w:val="baseline"/>
        <w:rPr>
          <w:rFonts w:asciiTheme="majorHAnsi" w:hAnsiTheme="majorHAnsi" w:cs="Calibri"/>
        </w:rPr>
      </w:pPr>
    </w:p>
    <w:p w14:paraId="15F9F044" w14:textId="77777777" w:rsidR="00DF3271" w:rsidRPr="004440D8" w:rsidRDefault="00DF3271" w:rsidP="00B43F57">
      <w:pPr>
        <w:numPr>
          <w:ilvl w:val="0"/>
          <w:numId w:val="56"/>
        </w:numPr>
        <w:overflowPunct w:val="0"/>
        <w:autoSpaceDE w:val="0"/>
        <w:autoSpaceDN w:val="0"/>
        <w:adjustRightInd w:val="0"/>
        <w:spacing w:before="0" w:after="0"/>
        <w:textAlignment w:val="baseline"/>
        <w:rPr>
          <w:rFonts w:asciiTheme="majorHAnsi" w:hAnsiTheme="majorHAnsi" w:cs="Calibri"/>
          <w:b/>
        </w:rPr>
      </w:pPr>
      <w:r w:rsidRPr="004440D8">
        <w:rPr>
          <w:rFonts w:asciiTheme="majorHAnsi" w:hAnsiTheme="majorHAnsi" w:cs="Calibri"/>
          <w:b/>
        </w:rPr>
        <w:lastRenderedPageBreak/>
        <w:t>EVIDENCIA Y PROCEDIMIENTOS DE AUDITORIA</w:t>
      </w:r>
    </w:p>
    <w:p w14:paraId="68D6F912" w14:textId="0A856432" w:rsidR="00DF3271" w:rsidRPr="004440D8" w:rsidRDefault="004B5198" w:rsidP="004B5198">
      <w:pPr>
        <w:jc w:val="center"/>
        <w:rPr>
          <w:rFonts w:asciiTheme="majorHAnsi" w:hAnsiTheme="majorHAnsi" w:cs="Calibri"/>
        </w:rPr>
      </w:pPr>
      <w:r>
        <w:rPr>
          <w:rFonts w:asciiTheme="majorHAnsi" w:hAnsiTheme="majorHAnsi" w:cs="Calibri"/>
          <w:noProof/>
          <w:lang w:val="es-ES" w:eastAsia="es-ES"/>
        </w:rPr>
        <w:drawing>
          <wp:inline distT="0" distB="0" distL="0" distR="0" wp14:anchorId="3A61821E" wp14:editId="4587F374">
            <wp:extent cx="5922645" cy="2812841"/>
            <wp:effectExtent l="0" t="0" r="0" b="6985"/>
            <wp:docPr id="253" name="Imagen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 name="texto15.png"/>
                    <pic:cNvPicPr/>
                  </pic:nvPicPr>
                  <pic:blipFill>
                    <a:blip r:embed="rId61">
                      <a:extLst>
                        <a:ext uri="{28A0092B-C50C-407E-A947-70E740481C1C}">
                          <a14:useLocalDpi xmlns:a14="http://schemas.microsoft.com/office/drawing/2010/main" val="0"/>
                        </a:ext>
                      </a:extLst>
                    </a:blip>
                    <a:stretch>
                      <a:fillRect/>
                    </a:stretch>
                  </pic:blipFill>
                  <pic:spPr>
                    <a:xfrm>
                      <a:off x="0" y="0"/>
                      <a:ext cx="5931545" cy="2817068"/>
                    </a:xfrm>
                    <a:prstGeom prst="rect">
                      <a:avLst/>
                    </a:prstGeom>
                  </pic:spPr>
                </pic:pic>
              </a:graphicData>
            </a:graphic>
          </wp:inline>
        </w:drawing>
      </w:r>
    </w:p>
    <w:p w14:paraId="0EBFBA0A" w14:textId="4F6FA6C5" w:rsidR="00DF3271" w:rsidRPr="004440D8" w:rsidRDefault="00DF3271" w:rsidP="00DF3271">
      <w:pPr>
        <w:rPr>
          <w:rFonts w:asciiTheme="majorHAnsi" w:hAnsiTheme="majorHAnsi" w:cs="Calibri"/>
        </w:rPr>
      </w:pPr>
      <w:r w:rsidRPr="004440D8">
        <w:rPr>
          <w:rFonts w:asciiTheme="majorHAnsi" w:hAnsiTheme="majorHAnsi" w:cs="Calibri"/>
        </w:rPr>
        <w:t>El auditor obtiene la evidencia a través del resultado de las pruebas de auditoria aplicadas según las circunstancias que ocurran en cada caso y de acuerdo con e</w:t>
      </w:r>
      <w:r w:rsidR="00123116">
        <w:rPr>
          <w:rFonts w:asciiTheme="majorHAnsi" w:hAnsiTheme="majorHAnsi" w:cs="Calibri"/>
        </w:rPr>
        <w:t>l juicio profesional del mismo.</w:t>
      </w:r>
    </w:p>
    <w:p w14:paraId="72A66955" w14:textId="60D97A86" w:rsidR="00DF3271" w:rsidRPr="00655F70" w:rsidRDefault="00DF3271" w:rsidP="00DF3271">
      <w:pPr>
        <w:rPr>
          <w:rFonts w:asciiTheme="majorHAnsi" w:hAnsiTheme="majorHAnsi" w:cs="Calibri"/>
          <w:b/>
        </w:rPr>
      </w:pPr>
      <w:r w:rsidRPr="00655F70">
        <w:rPr>
          <w:rFonts w:asciiTheme="majorHAnsi" w:hAnsiTheme="majorHAnsi" w:cs="Calibri"/>
          <w:b/>
          <w:u w:val="single"/>
        </w:rPr>
        <w:t>El auditor no pretende obtener evidencia absoluta, sino que determina los procedimientos y aplica las pruebas necesarias para la obtención de una evidencia suficiente y competente</w:t>
      </w:r>
      <w:r w:rsidR="00123116" w:rsidRPr="00655F70">
        <w:rPr>
          <w:rFonts w:asciiTheme="majorHAnsi" w:hAnsiTheme="majorHAnsi" w:cs="Calibri"/>
          <w:b/>
        </w:rPr>
        <w:t>.</w:t>
      </w:r>
    </w:p>
    <w:p w14:paraId="795DB723" w14:textId="1E4F81D2" w:rsidR="00DF3271" w:rsidRPr="004440D8" w:rsidRDefault="00DF3271" w:rsidP="00DF3271">
      <w:pPr>
        <w:rPr>
          <w:rFonts w:asciiTheme="majorHAnsi" w:hAnsiTheme="majorHAnsi" w:cs="Calibri"/>
        </w:rPr>
      </w:pPr>
      <w:r w:rsidRPr="004440D8">
        <w:rPr>
          <w:rFonts w:asciiTheme="majorHAnsi" w:hAnsiTheme="majorHAnsi" w:cs="Calibri"/>
        </w:rPr>
        <w:t>Por lo tanto, el auditor debe obtener evidencia suficiente y competente de área de los estados financieros y para ello debe elaborar los procedimientos de auditoria a emplear en cada una de estas áreas, junto con las técnicas de auditoria a emplear, ya sea a través de pruebas de cump</w:t>
      </w:r>
      <w:r w:rsidR="00123116">
        <w:rPr>
          <w:rFonts w:asciiTheme="majorHAnsi" w:hAnsiTheme="majorHAnsi" w:cs="Calibri"/>
        </w:rPr>
        <w:t>limiento o pruebas sustantivas.</w:t>
      </w:r>
    </w:p>
    <w:p w14:paraId="59D6470F" w14:textId="1447BDF8" w:rsidR="00DF3271" w:rsidRPr="004440D8" w:rsidRDefault="00DF3271" w:rsidP="00DF3271">
      <w:pPr>
        <w:rPr>
          <w:rFonts w:asciiTheme="majorHAnsi" w:hAnsiTheme="majorHAnsi" w:cs="Calibri"/>
        </w:rPr>
      </w:pPr>
      <w:r w:rsidRPr="004440D8">
        <w:rPr>
          <w:rFonts w:asciiTheme="majorHAnsi" w:hAnsiTheme="majorHAnsi" w:cs="Calibri"/>
        </w:rPr>
        <w:t>Los procedimientos de auditoria son un conjunto de técnicas de investigación aplicables a una partida o a un grupo de hechos y circunstancias relativos a los estados financieros examinados, mediante tales técnicas el auditor obtiene las bases para fundamentar su opinión sobre los estado</w:t>
      </w:r>
      <w:r w:rsidR="004B5198">
        <w:rPr>
          <w:rFonts w:asciiTheme="majorHAnsi" w:hAnsiTheme="majorHAnsi" w:cs="Calibri"/>
        </w:rPr>
        <w:t>s financieros sujetos a examen.</w:t>
      </w:r>
    </w:p>
    <w:p w14:paraId="1C60D104" w14:textId="23607B6D" w:rsidR="00DF3271" w:rsidRDefault="00DF3271" w:rsidP="00B43F57">
      <w:pPr>
        <w:numPr>
          <w:ilvl w:val="0"/>
          <w:numId w:val="57"/>
        </w:numPr>
        <w:overflowPunct w:val="0"/>
        <w:autoSpaceDE w:val="0"/>
        <w:autoSpaceDN w:val="0"/>
        <w:adjustRightInd w:val="0"/>
        <w:spacing w:before="0" w:after="0"/>
        <w:textAlignment w:val="baseline"/>
        <w:rPr>
          <w:rFonts w:asciiTheme="majorHAnsi" w:hAnsiTheme="majorHAnsi" w:cs="Calibri"/>
        </w:rPr>
      </w:pPr>
      <w:r w:rsidRPr="004440D8">
        <w:rPr>
          <w:rFonts w:asciiTheme="majorHAnsi" w:hAnsiTheme="majorHAnsi" w:cs="Calibri"/>
          <w:b/>
        </w:rPr>
        <w:t xml:space="preserve">Pruebas de cumplimiento, </w:t>
      </w:r>
      <w:r w:rsidRPr="004440D8">
        <w:rPr>
          <w:rFonts w:asciiTheme="majorHAnsi" w:hAnsiTheme="majorHAnsi" w:cs="Calibri"/>
        </w:rPr>
        <w:t xml:space="preserve">el auditor </w:t>
      </w:r>
      <w:r w:rsidRPr="00655F70">
        <w:rPr>
          <w:rFonts w:asciiTheme="majorHAnsi" w:hAnsiTheme="majorHAnsi" w:cs="Calibri"/>
          <w:b/>
          <w:u w:val="single"/>
        </w:rPr>
        <w:t>si a confiado en el control interno existente</w:t>
      </w:r>
      <w:r w:rsidRPr="00655F70">
        <w:rPr>
          <w:rFonts w:asciiTheme="majorHAnsi" w:hAnsiTheme="majorHAnsi" w:cs="Calibri"/>
        </w:rPr>
        <w:t xml:space="preserve"> </w:t>
      </w:r>
      <w:r w:rsidRPr="004440D8">
        <w:rPr>
          <w:rFonts w:asciiTheme="majorHAnsi" w:hAnsiTheme="majorHAnsi" w:cs="Calibri"/>
        </w:rPr>
        <w:t>en la empresa, entonces debe proporcionar evidencia de que estos controles existen y de que son aplicados efectivamente y uniformemente, por consiguiente, el auditor debe indicar las pruebas de cumplimiento a desarrollar, como también debe indicar como va realizar el muestreo para tomar la muestra que debe auditar.</w:t>
      </w:r>
    </w:p>
    <w:p w14:paraId="476BD05A" w14:textId="77777777" w:rsidR="00123116" w:rsidRPr="00123116" w:rsidRDefault="00123116" w:rsidP="00123116">
      <w:pPr>
        <w:overflowPunct w:val="0"/>
        <w:autoSpaceDE w:val="0"/>
        <w:autoSpaceDN w:val="0"/>
        <w:adjustRightInd w:val="0"/>
        <w:spacing w:before="0" w:after="0"/>
        <w:ind w:left="283"/>
        <w:textAlignment w:val="baseline"/>
        <w:rPr>
          <w:rFonts w:asciiTheme="majorHAnsi" w:hAnsiTheme="majorHAnsi" w:cs="Calibri"/>
        </w:rPr>
      </w:pPr>
    </w:p>
    <w:p w14:paraId="0823CDDB" w14:textId="44787316" w:rsidR="00DF3271" w:rsidRDefault="00DF3271" w:rsidP="00B43F57">
      <w:pPr>
        <w:numPr>
          <w:ilvl w:val="0"/>
          <w:numId w:val="57"/>
        </w:numPr>
        <w:overflowPunct w:val="0"/>
        <w:autoSpaceDE w:val="0"/>
        <w:autoSpaceDN w:val="0"/>
        <w:adjustRightInd w:val="0"/>
        <w:spacing w:before="0" w:after="0"/>
        <w:textAlignment w:val="baseline"/>
        <w:rPr>
          <w:rFonts w:asciiTheme="majorHAnsi" w:hAnsiTheme="majorHAnsi" w:cs="Calibri"/>
        </w:rPr>
      </w:pPr>
      <w:r w:rsidRPr="004440D8">
        <w:rPr>
          <w:rFonts w:asciiTheme="majorHAnsi" w:hAnsiTheme="majorHAnsi" w:cs="Calibri"/>
          <w:b/>
        </w:rPr>
        <w:t>Pruebas sustantivas</w:t>
      </w:r>
      <w:r w:rsidRPr="004440D8">
        <w:rPr>
          <w:rFonts w:asciiTheme="majorHAnsi" w:hAnsiTheme="majorHAnsi" w:cs="Calibri"/>
        </w:rPr>
        <w:t xml:space="preserve">, el auditor al final del trabajo de auditoria debe auditar los saldos presentados en los estados financieros, por lo tanto, debe indicar los procedimientos sustantivos a desarrollar en cada área para obtener la </w:t>
      </w:r>
      <w:r w:rsidRPr="00655F70">
        <w:rPr>
          <w:rFonts w:asciiTheme="majorHAnsi" w:hAnsiTheme="majorHAnsi" w:cs="Calibri"/>
          <w:b/>
        </w:rPr>
        <w:t>evidencia directa sobre la validez de las transacciones, registros, saldos y de las afirmaciones incluidas en cada área</w:t>
      </w:r>
      <w:r w:rsidRPr="00655F70">
        <w:rPr>
          <w:rFonts w:asciiTheme="majorHAnsi" w:hAnsiTheme="majorHAnsi" w:cs="Calibri"/>
        </w:rPr>
        <w:t xml:space="preserve">, </w:t>
      </w:r>
      <w:r w:rsidRPr="004440D8">
        <w:rPr>
          <w:rFonts w:asciiTheme="majorHAnsi" w:hAnsiTheme="majorHAnsi" w:cs="Calibri"/>
        </w:rPr>
        <w:t>como también debe indicar como va a realizar el muestreo para tomar la muestra que debe auditar.</w:t>
      </w:r>
    </w:p>
    <w:p w14:paraId="5BE3F333" w14:textId="39AB7F63" w:rsidR="00123116" w:rsidRPr="00123116" w:rsidRDefault="00123116" w:rsidP="00123116">
      <w:pPr>
        <w:overflowPunct w:val="0"/>
        <w:autoSpaceDE w:val="0"/>
        <w:autoSpaceDN w:val="0"/>
        <w:adjustRightInd w:val="0"/>
        <w:spacing w:before="0" w:after="0"/>
        <w:textAlignment w:val="baseline"/>
        <w:rPr>
          <w:rFonts w:asciiTheme="majorHAnsi" w:hAnsiTheme="majorHAnsi" w:cs="Calibri"/>
        </w:rPr>
      </w:pPr>
    </w:p>
    <w:p w14:paraId="609D0A05" w14:textId="77777777" w:rsidR="00DF3271" w:rsidRPr="004440D8" w:rsidRDefault="00DF3271" w:rsidP="00B43F57">
      <w:pPr>
        <w:numPr>
          <w:ilvl w:val="0"/>
          <w:numId w:val="57"/>
        </w:numPr>
        <w:overflowPunct w:val="0"/>
        <w:autoSpaceDE w:val="0"/>
        <w:autoSpaceDN w:val="0"/>
        <w:adjustRightInd w:val="0"/>
        <w:spacing w:before="0" w:after="0"/>
        <w:textAlignment w:val="baseline"/>
        <w:rPr>
          <w:rFonts w:asciiTheme="majorHAnsi" w:hAnsiTheme="majorHAnsi" w:cs="Calibri"/>
        </w:rPr>
      </w:pPr>
      <w:r w:rsidRPr="004440D8">
        <w:rPr>
          <w:rFonts w:asciiTheme="majorHAnsi" w:hAnsiTheme="majorHAnsi" w:cs="Calibri"/>
          <w:b/>
        </w:rPr>
        <w:lastRenderedPageBreak/>
        <w:t>Técnicas de auditoria a realizar</w:t>
      </w:r>
      <w:r w:rsidRPr="004440D8">
        <w:rPr>
          <w:rFonts w:asciiTheme="majorHAnsi" w:hAnsiTheme="majorHAnsi" w:cs="Calibri"/>
        </w:rPr>
        <w:t>, el auditor debe señalar en cada área las técnicas a emplear para obtener la evidencia suficiente y competente que se requiere, para verificar la razonabilidad de cada prueba tanto de cumplimiento como sustantiva.</w:t>
      </w:r>
    </w:p>
    <w:p w14:paraId="03965C41" w14:textId="77777777" w:rsidR="00DF3271" w:rsidRPr="004440D8" w:rsidRDefault="00DF3271" w:rsidP="00DF3271">
      <w:pPr>
        <w:rPr>
          <w:rFonts w:asciiTheme="majorHAnsi" w:hAnsiTheme="majorHAnsi" w:cs="Calibri"/>
        </w:rPr>
      </w:pPr>
    </w:p>
    <w:p w14:paraId="3CD25A38" w14:textId="4DBB8C9B" w:rsidR="00DF3271" w:rsidRPr="00123116" w:rsidRDefault="00DF3271" w:rsidP="00B43F57">
      <w:pPr>
        <w:numPr>
          <w:ilvl w:val="0"/>
          <w:numId w:val="58"/>
        </w:numPr>
        <w:overflowPunct w:val="0"/>
        <w:autoSpaceDE w:val="0"/>
        <w:autoSpaceDN w:val="0"/>
        <w:adjustRightInd w:val="0"/>
        <w:spacing w:before="0" w:after="0"/>
        <w:textAlignment w:val="baseline"/>
        <w:rPr>
          <w:rFonts w:asciiTheme="majorHAnsi" w:hAnsiTheme="majorHAnsi" w:cs="Calibri"/>
        </w:rPr>
      </w:pPr>
      <w:r w:rsidRPr="004440D8">
        <w:rPr>
          <w:rFonts w:asciiTheme="majorHAnsi" w:hAnsiTheme="majorHAnsi" w:cs="Calibri"/>
          <w:b/>
        </w:rPr>
        <w:t>VISITAS DE AUDITORIA</w:t>
      </w:r>
    </w:p>
    <w:p w14:paraId="4C49905E" w14:textId="45573DAB" w:rsidR="00DF3271" w:rsidRPr="004440D8" w:rsidRDefault="00DF3271" w:rsidP="00DF3271">
      <w:pPr>
        <w:rPr>
          <w:rFonts w:asciiTheme="majorHAnsi" w:hAnsiTheme="majorHAnsi" w:cs="Calibri"/>
        </w:rPr>
      </w:pPr>
      <w:r w:rsidRPr="004440D8">
        <w:rPr>
          <w:rFonts w:asciiTheme="majorHAnsi" w:hAnsiTheme="majorHAnsi" w:cs="Calibri"/>
        </w:rPr>
        <w:t>El auditor debe definir las visitar de auditoria que hará durante el trabajo de auditoria que desarrollará y en qu</w:t>
      </w:r>
      <w:r w:rsidR="00123116">
        <w:rPr>
          <w:rFonts w:asciiTheme="majorHAnsi" w:hAnsiTheme="majorHAnsi" w:cs="Calibri"/>
        </w:rPr>
        <w:t>é momento se llevarán a cabo.</w:t>
      </w:r>
    </w:p>
    <w:p w14:paraId="18879E96" w14:textId="19E6478C" w:rsidR="00DF3271" w:rsidRDefault="00DF3271" w:rsidP="00B43F57">
      <w:pPr>
        <w:numPr>
          <w:ilvl w:val="0"/>
          <w:numId w:val="59"/>
        </w:numPr>
        <w:overflowPunct w:val="0"/>
        <w:autoSpaceDE w:val="0"/>
        <w:autoSpaceDN w:val="0"/>
        <w:adjustRightInd w:val="0"/>
        <w:spacing w:before="0" w:after="0"/>
        <w:textAlignment w:val="baseline"/>
        <w:rPr>
          <w:rFonts w:asciiTheme="majorHAnsi" w:hAnsiTheme="majorHAnsi" w:cs="Calibri"/>
        </w:rPr>
      </w:pPr>
      <w:r w:rsidRPr="004440D8">
        <w:rPr>
          <w:rFonts w:asciiTheme="majorHAnsi" w:hAnsiTheme="majorHAnsi" w:cs="Calibri"/>
          <w:b/>
        </w:rPr>
        <w:t xml:space="preserve">Planeación estratégica, </w:t>
      </w:r>
      <w:r w:rsidRPr="004440D8">
        <w:rPr>
          <w:rFonts w:asciiTheme="majorHAnsi" w:hAnsiTheme="majorHAnsi" w:cs="Calibri"/>
        </w:rPr>
        <w:t xml:space="preserve">el auditor debe definir en qué momento va a realizar la visita para desarrollar la planeación estratégica en forma global y detallada de cada componente de los estados financieros. </w:t>
      </w:r>
    </w:p>
    <w:p w14:paraId="325376F0" w14:textId="77777777" w:rsidR="00123116" w:rsidRPr="00123116" w:rsidRDefault="00123116" w:rsidP="00123116">
      <w:pPr>
        <w:overflowPunct w:val="0"/>
        <w:autoSpaceDE w:val="0"/>
        <w:autoSpaceDN w:val="0"/>
        <w:adjustRightInd w:val="0"/>
        <w:spacing w:before="0" w:after="0"/>
        <w:ind w:left="283"/>
        <w:textAlignment w:val="baseline"/>
        <w:rPr>
          <w:rFonts w:asciiTheme="majorHAnsi" w:hAnsiTheme="majorHAnsi" w:cs="Calibri"/>
        </w:rPr>
      </w:pPr>
    </w:p>
    <w:p w14:paraId="73B7238A" w14:textId="6384A7D5" w:rsidR="00DF3271" w:rsidRDefault="00DF3271" w:rsidP="00B43F57">
      <w:pPr>
        <w:numPr>
          <w:ilvl w:val="0"/>
          <w:numId w:val="59"/>
        </w:numPr>
        <w:overflowPunct w:val="0"/>
        <w:autoSpaceDE w:val="0"/>
        <w:autoSpaceDN w:val="0"/>
        <w:adjustRightInd w:val="0"/>
        <w:spacing w:before="0" w:after="0"/>
        <w:textAlignment w:val="baseline"/>
        <w:rPr>
          <w:rFonts w:asciiTheme="majorHAnsi" w:hAnsiTheme="majorHAnsi" w:cs="Calibri"/>
        </w:rPr>
      </w:pPr>
      <w:r w:rsidRPr="004440D8">
        <w:rPr>
          <w:rFonts w:asciiTheme="majorHAnsi" w:hAnsiTheme="majorHAnsi" w:cs="Calibri"/>
          <w:b/>
        </w:rPr>
        <w:t>Preliminar o interina</w:t>
      </w:r>
      <w:r w:rsidRPr="004440D8">
        <w:rPr>
          <w:rFonts w:asciiTheme="majorHAnsi" w:hAnsiTheme="majorHAnsi" w:cs="Calibri"/>
        </w:rPr>
        <w:t xml:space="preserve">, el auditor debe definir en qué momento va a realizar la visita para desarrollar los trabajos de auditoria preliminar o interina, que comúnmente corresponden a realizar los procedimientos de cumplimiento o procedimientos sobre saldos acumulativos, cuando se confía en los controles internos existentes. Un aspecto importante a destacar en esta visita es que posiblemente cuando se tengan los resultados de estos procedimientos, puede modificar la evaluación preliminar de los riesgos y por consiguiente modificar la planeación estratégica de auditoria planeada. </w:t>
      </w:r>
    </w:p>
    <w:p w14:paraId="73278FAF" w14:textId="5698A87D" w:rsidR="00123116" w:rsidRPr="00123116" w:rsidRDefault="00123116" w:rsidP="00123116">
      <w:pPr>
        <w:overflowPunct w:val="0"/>
        <w:autoSpaceDE w:val="0"/>
        <w:autoSpaceDN w:val="0"/>
        <w:adjustRightInd w:val="0"/>
        <w:spacing w:before="0" w:after="0"/>
        <w:textAlignment w:val="baseline"/>
        <w:rPr>
          <w:rFonts w:asciiTheme="majorHAnsi" w:hAnsiTheme="majorHAnsi" w:cs="Calibri"/>
        </w:rPr>
      </w:pPr>
    </w:p>
    <w:p w14:paraId="20AEFE4E" w14:textId="5ABF6BCA" w:rsidR="00DF3271" w:rsidRDefault="00DF3271" w:rsidP="00B43F57">
      <w:pPr>
        <w:numPr>
          <w:ilvl w:val="0"/>
          <w:numId w:val="59"/>
        </w:numPr>
        <w:overflowPunct w:val="0"/>
        <w:autoSpaceDE w:val="0"/>
        <w:autoSpaceDN w:val="0"/>
        <w:adjustRightInd w:val="0"/>
        <w:spacing w:before="0" w:after="0"/>
        <w:textAlignment w:val="baseline"/>
        <w:rPr>
          <w:rFonts w:asciiTheme="majorHAnsi" w:hAnsiTheme="majorHAnsi" w:cs="Calibri"/>
        </w:rPr>
      </w:pPr>
      <w:r w:rsidRPr="004440D8">
        <w:rPr>
          <w:rFonts w:asciiTheme="majorHAnsi" w:hAnsiTheme="majorHAnsi" w:cs="Calibri"/>
          <w:b/>
        </w:rPr>
        <w:t xml:space="preserve">Intermedias como de inventarios, </w:t>
      </w:r>
      <w:proofErr w:type="spellStart"/>
      <w:r w:rsidRPr="004440D8">
        <w:rPr>
          <w:rFonts w:asciiTheme="majorHAnsi" w:hAnsiTheme="majorHAnsi" w:cs="Calibri"/>
          <w:b/>
        </w:rPr>
        <w:t>circularización</w:t>
      </w:r>
      <w:proofErr w:type="spellEnd"/>
      <w:r w:rsidRPr="004440D8">
        <w:rPr>
          <w:rFonts w:asciiTheme="majorHAnsi" w:hAnsiTheme="majorHAnsi" w:cs="Calibri"/>
          <w:b/>
        </w:rPr>
        <w:t xml:space="preserve"> y arqueos</w:t>
      </w:r>
      <w:r w:rsidRPr="004440D8">
        <w:rPr>
          <w:rFonts w:asciiTheme="majorHAnsi" w:hAnsiTheme="majorHAnsi" w:cs="Calibri"/>
        </w:rPr>
        <w:t xml:space="preserve">, el auditor debe definir las visitas que debe realizar cuando se vaya a efectuar inventarios físicos de materias primas, materiales, propiedad, planta y equipo, preparar las </w:t>
      </w:r>
      <w:proofErr w:type="spellStart"/>
      <w:r w:rsidRPr="004440D8">
        <w:rPr>
          <w:rFonts w:asciiTheme="majorHAnsi" w:hAnsiTheme="majorHAnsi" w:cs="Calibri"/>
        </w:rPr>
        <w:t>circularizaciones</w:t>
      </w:r>
      <w:proofErr w:type="spellEnd"/>
      <w:r w:rsidRPr="004440D8">
        <w:rPr>
          <w:rFonts w:asciiTheme="majorHAnsi" w:hAnsiTheme="majorHAnsi" w:cs="Calibri"/>
        </w:rPr>
        <w:t xml:space="preserve"> para él envió a los clientes, o realizar arqueos de caja, inversiones, pagarés, etc.</w:t>
      </w:r>
    </w:p>
    <w:p w14:paraId="7C9717EB" w14:textId="20F7C585" w:rsidR="00123116" w:rsidRPr="00123116" w:rsidRDefault="00123116" w:rsidP="00123116">
      <w:pPr>
        <w:overflowPunct w:val="0"/>
        <w:autoSpaceDE w:val="0"/>
        <w:autoSpaceDN w:val="0"/>
        <w:adjustRightInd w:val="0"/>
        <w:spacing w:before="0" w:after="0"/>
        <w:textAlignment w:val="baseline"/>
        <w:rPr>
          <w:rFonts w:asciiTheme="majorHAnsi" w:hAnsiTheme="majorHAnsi" w:cs="Calibri"/>
        </w:rPr>
      </w:pPr>
    </w:p>
    <w:p w14:paraId="745EB7D2" w14:textId="77777777" w:rsidR="00DF3271" w:rsidRPr="004440D8" w:rsidRDefault="00DF3271" w:rsidP="00B43F57">
      <w:pPr>
        <w:numPr>
          <w:ilvl w:val="0"/>
          <w:numId w:val="59"/>
        </w:numPr>
        <w:overflowPunct w:val="0"/>
        <w:autoSpaceDE w:val="0"/>
        <w:autoSpaceDN w:val="0"/>
        <w:adjustRightInd w:val="0"/>
        <w:spacing w:before="0" w:after="0"/>
        <w:textAlignment w:val="baseline"/>
        <w:rPr>
          <w:rFonts w:asciiTheme="majorHAnsi" w:hAnsiTheme="majorHAnsi" w:cs="Calibri"/>
        </w:rPr>
      </w:pPr>
      <w:r w:rsidRPr="004440D8">
        <w:rPr>
          <w:rFonts w:asciiTheme="majorHAnsi" w:hAnsiTheme="majorHAnsi" w:cs="Calibri"/>
          <w:b/>
        </w:rPr>
        <w:t>Final o de terminación del trabajo de auditoria</w:t>
      </w:r>
      <w:r w:rsidRPr="004440D8">
        <w:rPr>
          <w:rFonts w:asciiTheme="majorHAnsi" w:hAnsiTheme="majorHAnsi" w:cs="Calibri"/>
        </w:rPr>
        <w:t xml:space="preserve">, el auditor debe definir en forma clara cuando va a realizar la visita final, donde se completa la ejecución de los distintos procedimientos no realizados en las anteriores visitas y realizar los procedimientos sustantivos previstos. Además, se concluye analizando los resultados de cada procedimiento y emitiendo el informe final de auditoria. </w:t>
      </w:r>
    </w:p>
    <w:p w14:paraId="6725CAD0" w14:textId="1D77631C" w:rsidR="00DF3271" w:rsidRPr="004440D8" w:rsidRDefault="00DF3271" w:rsidP="00123116">
      <w:pPr>
        <w:numPr>
          <w:ilvl w:val="12"/>
          <w:numId w:val="0"/>
        </w:numPr>
        <w:rPr>
          <w:rFonts w:asciiTheme="majorHAnsi" w:hAnsiTheme="majorHAnsi" w:cs="Calibri"/>
        </w:rPr>
      </w:pPr>
    </w:p>
    <w:p w14:paraId="2FE28287" w14:textId="77777777" w:rsidR="00DF3271" w:rsidRPr="004440D8" w:rsidRDefault="00DF3271" w:rsidP="00B43F57">
      <w:pPr>
        <w:numPr>
          <w:ilvl w:val="0"/>
          <w:numId w:val="60"/>
        </w:numPr>
        <w:overflowPunct w:val="0"/>
        <w:autoSpaceDE w:val="0"/>
        <w:autoSpaceDN w:val="0"/>
        <w:adjustRightInd w:val="0"/>
        <w:spacing w:before="0" w:after="0"/>
        <w:textAlignment w:val="baseline"/>
        <w:rPr>
          <w:rFonts w:asciiTheme="majorHAnsi" w:hAnsiTheme="majorHAnsi" w:cs="Calibri"/>
          <w:b/>
        </w:rPr>
      </w:pPr>
      <w:r w:rsidRPr="004440D8">
        <w:rPr>
          <w:rFonts w:asciiTheme="majorHAnsi" w:hAnsiTheme="majorHAnsi" w:cs="Calibri"/>
          <w:b/>
        </w:rPr>
        <w:t>PRESUPUESTO DE TIEMPO</w:t>
      </w:r>
    </w:p>
    <w:p w14:paraId="2D59842B" w14:textId="0104B6B6" w:rsidR="00DF3271" w:rsidRPr="004440D8" w:rsidRDefault="00DF3271" w:rsidP="00DF3271">
      <w:pPr>
        <w:rPr>
          <w:rFonts w:asciiTheme="majorHAnsi" w:hAnsiTheme="majorHAnsi" w:cs="Calibri"/>
        </w:rPr>
      </w:pPr>
      <w:r w:rsidRPr="004440D8">
        <w:rPr>
          <w:rFonts w:asciiTheme="majorHAnsi" w:hAnsiTheme="majorHAnsi" w:cs="Calibri"/>
        </w:rPr>
        <w:t>El presupuesto de tiempo de auditoria, se refiere al personal que va a participar en el trabajo de auditoria en cada una de las etapas y a las horas asignadas para cada uno de las áreas o componentes de los estados financieros.</w:t>
      </w:r>
    </w:p>
    <w:p w14:paraId="2ED3D865" w14:textId="6F2CD560" w:rsidR="00DF3271" w:rsidRPr="004440D8" w:rsidRDefault="004B5198" w:rsidP="004B5198">
      <w:pPr>
        <w:jc w:val="center"/>
        <w:rPr>
          <w:rFonts w:asciiTheme="majorHAnsi" w:hAnsiTheme="majorHAnsi" w:cs="Calibri"/>
          <w:b/>
        </w:rPr>
      </w:pPr>
      <w:r>
        <w:rPr>
          <w:rFonts w:asciiTheme="majorHAnsi" w:hAnsiTheme="majorHAnsi" w:cs="Calibri"/>
          <w:b/>
          <w:noProof/>
          <w:lang w:val="es-ES" w:eastAsia="es-ES"/>
        </w:rPr>
        <w:lastRenderedPageBreak/>
        <w:drawing>
          <wp:inline distT="0" distB="0" distL="0" distR="0" wp14:anchorId="2602AEA6" wp14:editId="18FD7422">
            <wp:extent cx="6332220" cy="3145155"/>
            <wp:effectExtent l="0" t="0" r="0" b="0"/>
            <wp:docPr id="254" name="Imagen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 name="texto16.png"/>
                    <pic:cNvPicPr/>
                  </pic:nvPicPr>
                  <pic:blipFill>
                    <a:blip r:embed="rId62">
                      <a:extLst>
                        <a:ext uri="{28A0092B-C50C-407E-A947-70E740481C1C}">
                          <a14:useLocalDpi xmlns:a14="http://schemas.microsoft.com/office/drawing/2010/main" val="0"/>
                        </a:ext>
                      </a:extLst>
                    </a:blip>
                    <a:stretch>
                      <a:fillRect/>
                    </a:stretch>
                  </pic:blipFill>
                  <pic:spPr>
                    <a:xfrm>
                      <a:off x="0" y="0"/>
                      <a:ext cx="6332220" cy="3145155"/>
                    </a:xfrm>
                    <a:prstGeom prst="rect">
                      <a:avLst/>
                    </a:prstGeom>
                  </pic:spPr>
                </pic:pic>
              </a:graphicData>
            </a:graphic>
          </wp:inline>
        </w:drawing>
      </w:r>
    </w:p>
    <w:p w14:paraId="6C52B02A" w14:textId="512CA739" w:rsidR="00DF3271" w:rsidRDefault="00DF3271" w:rsidP="00B43F57">
      <w:pPr>
        <w:numPr>
          <w:ilvl w:val="0"/>
          <w:numId w:val="61"/>
        </w:numPr>
        <w:overflowPunct w:val="0"/>
        <w:autoSpaceDE w:val="0"/>
        <w:autoSpaceDN w:val="0"/>
        <w:adjustRightInd w:val="0"/>
        <w:spacing w:before="0" w:after="0"/>
        <w:textAlignment w:val="baseline"/>
        <w:rPr>
          <w:rFonts w:asciiTheme="majorHAnsi" w:hAnsiTheme="majorHAnsi" w:cs="Calibri"/>
          <w:b/>
        </w:rPr>
      </w:pPr>
      <w:r w:rsidRPr="004440D8">
        <w:rPr>
          <w:rFonts w:asciiTheme="majorHAnsi" w:hAnsiTheme="majorHAnsi" w:cs="Calibri"/>
          <w:b/>
        </w:rPr>
        <w:t xml:space="preserve">Personal asignadas, </w:t>
      </w:r>
      <w:r w:rsidRPr="004440D8">
        <w:rPr>
          <w:rFonts w:asciiTheme="majorHAnsi" w:hAnsiTheme="majorHAnsi" w:cs="Calibri"/>
        </w:rPr>
        <w:t>el auditor debe informar de acuerdo con el presupuesto de tiempo, que personal está involucrado en cada una de las labores asignadas.</w:t>
      </w:r>
    </w:p>
    <w:p w14:paraId="39182533" w14:textId="77777777" w:rsidR="00123116" w:rsidRPr="00123116" w:rsidRDefault="00123116" w:rsidP="00123116">
      <w:pPr>
        <w:overflowPunct w:val="0"/>
        <w:autoSpaceDE w:val="0"/>
        <w:autoSpaceDN w:val="0"/>
        <w:adjustRightInd w:val="0"/>
        <w:spacing w:before="0" w:after="0"/>
        <w:ind w:left="283"/>
        <w:textAlignment w:val="baseline"/>
        <w:rPr>
          <w:rFonts w:asciiTheme="majorHAnsi" w:hAnsiTheme="majorHAnsi" w:cs="Calibri"/>
          <w:b/>
        </w:rPr>
      </w:pPr>
    </w:p>
    <w:p w14:paraId="3B3D34DE" w14:textId="77777777" w:rsidR="00DF3271" w:rsidRPr="004440D8" w:rsidRDefault="00DF3271" w:rsidP="00B43F57">
      <w:pPr>
        <w:numPr>
          <w:ilvl w:val="0"/>
          <w:numId w:val="61"/>
        </w:numPr>
        <w:overflowPunct w:val="0"/>
        <w:autoSpaceDE w:val="0"/>
        <w:autoSpaceDN w:val="0"/>
        <w:adjustRightInd w:val="0"/>
        <w:spacing w:before="0" w:after="0"/>
        <w:textAlignment w:val="baseline"/>
        <w:rPr>
          <w:rFonts w:asciiTheme="majorHAnsi" w:hAnsiTheme="majorHAnsi" w:cs="Calibri"/>
        </w:rPr>
      </w:pPr>
      <w:r w:rsidRPr="004440D8">
        <w:rPr>
          <w:rFonts w:asciiTheme="majorHAnsi" w:hAnsiTheme="majorHAnsi" w:cs="Calibri"/>
          <w:b/>
        </w:rPr>
        <w:t xml:space="preserve">Horas asignadas, </w:t>
      </w:r>
      <w:r w:rsidRPr="004440D8">
        <w:rPr>
          <w:rFonts w:asciiTheme="majorHAnsi" w:hAnsiTheme="majorHAnsi" w:cs="Calibri"/>
        </w:rPr>
        <w:t>el auditor debe informar de acuerdo con el presupuesto de tiempo, cuantas son las horas que van a emplear, en cada una de las labores asignadas.</w:t>
      </w:r>
    </w:p>
    <w:p w14:paraId="3621FAFF" w14:textId="77777777" w:rsidR="00DF3271" w:rsidRPr="004440D8" w:rsidRDefault="00DF3271" w:rsidP="00DF3271">
      <w:pPr>
        <w:rPr>
          <w:rFonts w:asciiTheme="majorHAnsi" w:hAnsiTheme="majorHAnsi" w:cs="Calibri"/>
        </w:rPr>
      </w:pPr>
    </w:p>
    <w:p w14:paraId="2B206CF4" w14:textId="08411E60" w:rsidR="00DF3271" w:rsidRPr="00123116" w:rsidRDefault="00DF3271" w:rsidP="00B43F57">
      <w:pPr>
        <w:numPr>
          <w:ilvl w:val="0"/>
          <w:numId w:val="62"/>
        </w:numPr>
        <w:overflowPunct w:val="0"/>
        <w:autoSpaceDE w:val="0"/>
        <w:autoSpaceDN w:val="0"/>
        <w:adjustRightInd w:val="0"/>
        <w:spacing w:before="0" w:after="0"/>
        <w:textAlignment w:val="baseline"/>
        <w:rPr>
          <w:rFonts w:asciiTheme="majorHAnsi" w:hAnsiTheme="majorHAnsi" w:cs="Calibri"/>
          <w:b/>
        </w:rPr>
      </w:pPr>
      <w:r w:rsidRPr="004440D8">
        <w:rPr>
          <w:rFonts w:asciiTheme="majorHAnsi" w:hAnsiTheme="majorHAnsi" w:cs="Calibri"/>
          <w:b/>
        </w:rPr>
        <w:t>FECHAS DE DISCUSION DE LOS INFORMES</w:t>
      </w:r>
    </w:p>
    <w:p w14:paraId="1AAFEC16" w14:textId="33EFB4D5" w:rsidR="00DF3271" w:rsidRPr="004440D8" w:rsidRDefault="00DF3271" w:rsidP="00DF3271">
      <w:pPr>
        <w:rPr>
          <w:rFonts w:asciiTheme="majorHAnsi" w:hAnsiTheme="majorHAnsi" w:cs="Calibri"/>
        </w:rPr>
      </w:pPr>
      <w:r w:rsidRPr="004440D8">
        <w:rPr>
          <w:rFonts w:asciiTheme="majorHAnsi" w:hAnsiTheme="majorHAnsi" w:cs="Calibri"/>
        </w:rPr>
        <w:t>El auditor debe informar las fechas en que se va a efectuar las reuniones de discusión de los diferentes informes que se elaboran en el desarrollo del trabajo de auditoria, como es la planeación estratégica, memorando de deficiencias y recomendaciones del control interno, carta a la gerencia de los ajustes, reclasificaciones y correcciones a realizar antes de emitir el informe final de auditor</w:t>
      </w:r>
      <w:r w:rsidR="00123116">
        <w:rPr>
          <w:rFonts w:asciiTheme="majorHAnsi" w:hAnsiTheme="majorHAnsi" w:cs="Calibri"/>
        </w:rPr>
        <w:t>ia, informe final de auditoria.</w:t>
      </w:r>
    </w:p>
    <w:p w14:paraId="3ADF685A" w14:textId="492DE736" w:rsidR="00DF3271" w:rsidRDefault="00DF3271" w:rsidP="00B43F57">
      <w:pPr>
        <w:numPr>
          <w:ilvl w:val="0"/>
          <w:numId w:val="63"/>
        </w:numPr>
        <w:overflowPunct w:val="0"/>
        <w:autoSpaceDE w:val="0"/>
        <w:autoSpaceDN w:val="0"/>
        <w:adjustRightInd w:val="0"/>
        <w:spacing w:before="0" w:after="0"/>
        <w:textAlignment w:val="baseline"/>
        <w:rPr>
          <w:rFonts w:asciiTheme="majorHAnsi" w:hAnsiTheme="majorHAnsi" w:cs="Calibri"/>
        </w:rPr>
      </w:pPr>
      <w:r w:rsidRPr="004440D8">
        <w:rPr>
          <w:rFonts w:asciiTheme="majorHAnsi" w:hAnsiTheme="majorHAnsi" w:cs="Calibri"/>
          <w:b/>
        </w:rPr>
        <w:t xml:space="preserve">De la planeación estratégica global y detallada, </w:t>
      </w:r>
      <w:r w:rsidRPr="004440D8">
        <w:rPr>
          <w:rFonts w:asciiTheme="majorHAnsi" w:hAnsiTheme="majorHAnsi" w:cs="Calibri"/>
        </w:rPr>
        <w:t>el auditor debe informar la fecha exacta para entregar la planeación estratégica global y detallada que va a emplear, junto con el enfoque de auditoria a desarrollar en el trabajo de auditoria de la empresa.</w:t>
      </w:r>
    </w:p>
    <w:p w14:paraId="010BD0C6" w14:textId="77777777" w:rsidR="00123116" w:rsidRPr="00123116" w:rsidRDefault="00123116" w:rsidP="00123116">
      <w:pPr>
        <w:overflowPunct w:val="0"/>
        <w:autoSpaceDE w:val="0"/>
        <w:autoSpaceDN w:val="0"/>
        <w:adjustRightInd w:val="0"/>
        <w:spacing w:before="0" w:after="0"/>
        <w:ind w:left="283"/>
        <w:textAlignment w:val="baseline"/>
        <w:rPr>
          <w:rFonts w:asciiTheme="majorHAnsi" w:hAnsiTheme="majorHAnsi" w:cs="Calibri"/>
        </w:rPr>
      </w:pPr>
    </w:p>
    <w:p w14:paraId="1A76E42C" w14:textId="4C0B6EDB" w:rsidR="00DF3271" w:rsidRDefault="00DF3271" w:rsidP="00B43F57">
      <w:pPr>
        <w:numPr>
          <w:ilvl w:val="0"/>
          <w:numId w:val="63"/>
        </w:numPr>
        <w:overflowPunct w:val="0"/>
        <w:autoSpaceDE w:val="0"/>
        <w:autoSpaceDN w:val="0"/>
        <w:adjustRightInd w:val="0"/>
        <w:spacing w:before="0" w:after="0"/>
        <w:textAlignment w:val="baseline"/>
        <w:rPr>
          <w:rFonts w:asciiTheme="majorHAnsi" w:hAnsiTheme="majorHAnsi" w:cs="Calibri"/>
        </w:rPr>
      </w:pPr>
      <w:r w:rsidRPr="004440D8">
        <w:rPr>
          <w:rFonts w:asciiTheme="majorHAnsi" w:hAnsiTheme="majorHAnsi" w:cs="Calibri"/>
          <w:b/>
        </w:rPr>
        <w:t>Memorando de deficiencias y recomendaciones de control interno</w:t>
      </w:r>
      <w:r w:rsidRPr="004440D8">
        <w:rPr>
          <w:rFonts w:asciiTheme="majorHAnsi" w:hAnsiTheme="majorHAnsi" w:cs="Calibri"/>
        </w:rPr>
        <w:t>, el auditor debe informar cuando va a entregar para discusión el memorando de deficiencias y recomendaciones sobre las deficiencias encontradas al estudiar y evaluar el sistema de control interno existente en la empresa.</w:t>
      </w:r>
    </w:p>
    <w:p w14:paraId="6DA89448" w14:textId="6489C7B9" w:rsidR="00123116" w:rsidRPr="00123116" w:rsidRDefault="00123116" w:rsidP="00123116">
      <w:pPr>
        <w:overflowPunct w:val="0"/>
        <w:autoSpaceDE w:val="0"/>
        <w:autoSpaceDN w:val="0"/>
        <w:adjustRightInd w:val="0"/>
        <w:spacing w:before="0" w:after="0"/>
        <w:textAlignment w:val="baseline"/>
        <w:rPr>
          <w:rFonts w:asciiTheme="majorHAnsi" w:hAnsiTheme="majorHAnsi" w:cs="Calibri"/>
        </w:rPr>
      </w:pPr>
    </w:p>
    <w:p w14:paraId="7AC9E2B0" w14:textId="2B5DCE69" w:rsidR="00DF3271" w:rsidRPr="00B12694" w:rsidRDefault="00DF3271" w:rsidP="00B43F57">
      <w:pPr>
        <w:numPr>
          <w:ilvl w:val="0"/>
          <w:numId w:val="63"/>
        </w:numPr>
        <w:overflowPunct w:val="0"/>
        <w:autoSpaceDE w:val="0"/>
        <w:autoSpaceDN w:val="0"/>
        <w:adjustRightInd w:val="0"/>
        <w:spacing w:before="0" w:after="0"/>
        <w:textAlignment w:val="baseline"/>
        <w:rPr>
          <w:rFonts w:asciiTheme="majorHAnsi" w:hAnsiTheme="majorHAnsi" w:cs="Calibri"/>
        </w:rPr>
      </w:pPr>
      <w:r w:rsidRPr="004440D8">
        <w:rPr>
          <w:rFonts w:asciiTheme="majorHAnsi" w:hAnsiTheme="majorHAnsi" w:cs="Calibri"/>
          <w:b/>
        </w:rPr>
        <w:t>Carta a la gerencia sobre diferencias encontradas en la etapa final de la auditoria</w:t>
      </w:r>
      <w:r w:rsidRPr="004440D8">
        <w:rPr>
          <w:rFonts w:asciiTheme="majorHAnsi" w:hAnsiTheme="majorHAnsi" w:cs="Calibri"/>
        </w:rPr>
        <w:t>, el auditor debe informar la fecha de presentación de la carta a la gerencia sobre las diferencias encontradas en la etapa final de la auditoria, junto con las recomendaciones para corregirlas antes de emitir el informe final de auditoria, esto con el fin de hacer la respectiva discusión con el personal directivos de la empresa.</w:t>
      </w:r>
    </w:p>
    <w:p w14:paraId="61479C7B" w14:textId="5F82A469" w:rsidR="00DF3271" w:rsidRDefault="00DF3271" w:rsidP="00B43F57">
      <w:pPr>
        <w:numPr>
          <w:ilvl w:val="0"/>
          <w:numId w:val="64"/>
        </w:numPr>
        <w:overflowPunct w:val="0"/>
        <w:autoSpaceDE w:val="0"/>
        <w:autoSpaceDN w:val="0"/>
        <w:adjustRightInd w:val="0"/>
        <w:spacing w:before="0" w:after="0"/>
        <w:textAlignment w:val="baseline"/>
        <w:rPr>
          <w:rFonts w:asciiTheme="majorHAnsi" w:hAnsiTheme="majorHAnsi" w:cs="Calibri"/>
          <w:b/>
        </w:rPr>
      </w:pPr>
      <w:r w:rsidRPr="004440D8">
        <w:rPr>
          <w:rFonts w:asciiTheme="majorHAnsi" w:hAnsiTheme="majorHAnsi" w:cs="Calibri"/>
          <w:b/>
        </w:rPr>
        <w:lastRenderedPageBreak/>
        <w:t>FECHA DE PRESENTACION DEL INFORME FINAL</w:t>
      </w:r>
    </w:p>
    <w:p w14:paraId="31EA4BB4" w14:textId="77777777" w:rsidR="00123116" w:rsidRPr="00123116" w:rsidRDefault="00123116" w:rsidP="00123116">
      <w:pPr>
        <w:overflowPunct w:val="0"/>
        <w:autoSpaceDE w:val="0"/>
        <w:autoSpaceDN w:val="0"/>
        <w:adjustRightInd w:val="0"/>
        <w:spacing w:before="0" w:after="0"/>
        <w:ind w:left="283"/>
        <w:textAlignment w:val="baseline"/>
        <w:rPr>
          <w:rFonts w:asciiTheme="majorHAnsi" w:hAnsiTheme="majorHAnsi" w:cs="Calibri"/>
          <w:b/>
        </w:rPr>
      </w:pPr>
    </w:p>
    <w:p w14:paraId="40708960" w14:textId="60F354E4" w:rsidR="00DF3271" w:rsidRPr="00123116" w:rsidRDefault="00DF3271" w:rsidP="00DF3271">
      <w:pPr>
        <w:rPr>
          <w:rFonts w:asciiTheme="majorHAnsi" w:hAnsiTheme="majorHAnsi" w:cs="Calibri"/>
        </w:rPr>
      </w:pPr>
      <w:r w:rsidRPr="004440D8">
        <w:rPr>
          <w:rFonts w:asciiTheme="majorHAnsi" w:hAnsiTheme="majorHAnsi" w:cs="Calibri"/>
        </w:rPr>
        <w:t>El auditor debe informar la fecha que debe tener el informe final de auditoria para ser discutido con el personal de directivo de la empresa, así como, la fecha de presentación del informe definitivo, el cual debe ser entregado con treinta (30) días antes de la Asamblea General de</w:t>
      </w:r>
      <w:r w:rsidR="00123116">
        <w:rPr>
          <w:rFonts w:asciiTheme="majorHAnsi" w:hAnsiTheme="majorHAnsi" w:cs="Calibri"/>
        </w:rPr>
        <w:t xml:space="preserve"> Accionistas o Junta de Socios.</w:t>
      </w:r>
    </w:p>
    <w:p w14:paraId="612295EC" w14:textId="04738CCD" w:rsidR="00DF3271" w:rsidRDefault="00DF3271" w:rsidP="00B43F57">
      <w:pPr>
        <w:numPr>
          <w:ilvl w:val="0"/>
          <w:numId w:val="65"/>
        </w:numPr>
        <w:overflowPunct w:val="0"/>
        <w:autoSpaceDE w:val="0"/>
        <w:autoSpaceDN w:val="0"/>
        <w:adjustRightInd w:val="0"/>
        <w:spacing w:before="0" w:after="0"/>
        <w:textAlignment w:val="baseline"/>
        <w:rPr>
          <w:rFonts w:asciiTheme="majorHAnsi" w:hAnsiTheme="majorHAnsi" w:cs="Calibri"/>
          <w:b/>
        </w:rPr>
      </w:pPr>
      <w:r w:rsidRPr="004440D8">
        <w:rPr>
          <w:rFonts w:asciiTheme="majorHAnsi" w:hAnsiTheme="majorHAnsi" w:cs="Calibri"/>
          <w:b/>
        </w:rPr>
        <w:t xml:space="preserve">Fecha de presentación del informe para su discusión, </w:t>
      </w:r>
      <w:r w:rsidRPr="004440D8">
        <w:rPr>
          <w:rFonts w:asciiTheme="majorHAnsi" w:hAnsiTheme="majorHAnsi" w:cs="Calibri"/>
        </w:rPr>
        <w:t>el auditor debe informar la fecha exacta de presentar el informe definitivo para ser discutido con el personal directivo de la empresa, con el fin de que ellos estén de acuerdo con el mismo, o se hagan las aclaraciones necesarias del caso.</w:t>
      </w:r>
    </w:p>
    <w:p w14:paraId="5FED525D" w14:textId="77777777" w:rsidR="00123116" w:rsidRPr="00123116" w:rsidRDefault="00123116" w:rsidP="00123116">
      <w:pPr>
        <w:overflowPunct w:val="0"/>
        <w:autoSpaceDE w:val="0"/>
        <w:autoSpaceDN w:val="0"/>
        <w:adjustRightInd w:val="0"/>
        <w:spacing w:before="0" w:after="0"/>
        <w:ind w:left="283"/>
        <w:textAlignment w:val="baseline"/>
        <w:rPr>
          <w:rFonts w:asciiTheme="majorHAnsi" w:hAnsiTheme="majorHAnsi" w:cs="Calibri"/>
          <w:b/>
        </w:rPr>
      </w:pPr>
    </w:p>
    <w:p w14:paraId="06DE6132" w14:textId="77777777" w:rsidR="00DF3271" w:rsidRPr="004440D8" w:rsidRDefault="00DF3271" w:rsidP="00B43F57">
      <w:pPr>
        <w:numPr>
          <w:ilvl w:val="0"/>
          <w:numId w:val="65"/>
        </w:numPr>
        <w:overflowPunct w:val="0"/>
        <w:autoSpaceDE w:val="0"/>
        <w:autoSpaceDN w:val="0"/>
        <w:adjustRightInd w:val="0"/>
        <w:spacing w:before="0" w:after="0"/>
        <w:textAlignment w:val="baseline"/>
        <w:rPr>
          <w:rFonts w:asciiTheme="majorHAnsi" w:hAnsiTheme="majorHAnsi" w:cs="Calibri"/>
        </w:rPr>
      </w:pPr>
      <w:r w:rsidRPr="004440D8">
        <w:rPr>
          <w:rFonts w:asciiTheme="majorHAnsi" w:hAnsiTheme="majorHAnsi" w:cs="Calibri"/>
          <w:b/>
        </w:rPr>
        <w:t xml:space="preserve">Fecha de presentación del informe definitivo, </w:t>
      </w:r>
      <w:r w:rsidRPr="004440D8">
        <w:rPr>
          <w:rFonts w:asciiTheme="majorHAnsi" w:hAnsiTheme="majorHAnsi" w:cs="Calibri"/>
        </w:rPr>
        <w:t xml:space="preserve">el auditor debe informar la fecha exacta de presentar el informe definitivo para la Asamblea General de accionistas, Junta de Socios, u otro organismo directivo. </w:t>
      </w:r>
    </w:p>
    <w:p w14:paraId="1C436234" w14:textId="77777777" w:rsidR="00DF3271" w:rsidRPr="004440D8" w:rsidRDefault="00DF3271" w:rsidP="00DF3271">
      <w:pPr>
        <w:rPr>
          <w:rFonts w:asciiTheme="majorHAnsi" w:hAnsiTheme="majorHAnsi" w:cs="Calibri"/>
        </w:rPr>
      </w:pPr>
    </w:p>
    <w:p w14:paraId="0E28D5CB" w14:textId="46A03723" w:rsidR="00DF3271" w:rsidRDefault="00DF3271" w:rsidP="00B43F57">
      <w:pPr>
        <w:numPr>
          <w:ilvl w:val="0"/>
          <w:numId w:val="66"/>
        </w:numPr>
        <w:overflowPunct w:val="0"/>
        <w:autoSpaceDE w:val="0"/>
        <w:autoSpaceDN w:val="0"/>
        <w:adjustRightInd w:val="0"/>
        <w:spacing w:before="0" w:after="0"/>
        <w:textAlignment w:val="baseline"/>
        <w:rPr>
          <w:rFonts w:asciiTheme="majorHAnsi" w:hAnsiTheme="majorHAnsi" w:cs="Calibri"/>
          <w:b/>
        </w:rPr>
      </w:pPr>
      <w:r w:rsidRPr="004440D8">
        <w:rPr>
          <w:rFonts w:asciiTheme="majorHAnsi" w:hAnsiTheme="majorHAnsi" w:cs="Calibri"/>
          <w:b/>
        </w:rPr>
        <w:t>REVISIÓN DEL MEMORANDO DE PLANEACIÓN ESTRATÉGICA</w:t>
      </w:r>
    </w:p>
    <w:p w14:paraId="0B7006F8" w14:textId="77777777" w:rsidR="00123116" w:rsidRPr="00123116" w:rsidRDefault="00123116" w:rsidP="00123116">
      <w:pPr>
        <w:overflowPunct w:val="0"/>
        <w:autoSpaceDE w:val="0"/>
        <w:autoSpaceDN w:val="0"/>
        <w:adjustRightInd w:val="0"/>
        <w:spacing w:before="0" w:after="0"/>
        <w:ind w:left="283"/>
        <w:textAlignment w:val="baseline"/>
        <w:rPr>
          <w:rFonts w:asciiTheme="majorHAnsi" w:hAnsiTheme="majorHAnsi" w:cs="Calibri"/>
          <w:b/>
        </w:rPr>
      </w:pPr>
    </w:p>
    <w:p w14:paraId="4F9E8325" w14:textId="77777777" w:rsidR="00DF3271" w:rsidRPr="004440D8" w:rsidRDefault="00DF3271" w:rsidP="00DF3271">
      <w:pPr>
        <w:rPr>
          <w:rFonts w:asciiTheme="majorHAnsi" w:hAnsiTheme="majorHAnsi" w:cs="Calibri"/>
        </w:rPr>
      </w:pPr>
      <w:r w:rsidRPr="004440D8">
        <w:rPr>
          <w:rFonts w:asciiTheme="majorHAnsi" w:hAnsiTheme="majorHAnsi" w:cs="Calibri"/>
        </w:rPr>
        <w:t>El memorando de planeación estratégico debe ser revisado por el equipo de auditoria y hacer las correcciones necesarias antes entregarlo al personal directivo de la empresa, y debe ser firmado por las personas que participaron en su elaboración.</w:t>
      </w:r>
    </w:p>
    <w:p w14:paraId="0F19F757" w14:textId="77777777" w:rsidR="00DF3271" w:rsidRPr="004440D8" w:rsidRDefault="00DF3271" w:rsidP="00DF3271">
      <w:pPr>
        <w:rPr>
          <w:rFonts w:asciiTheme="majorHAnsi" w:hAnsiTheme="majorHAnsi" w:cs="Calibri"/>
        </w:rPr>
      </w:pPr>
    </w:p>
    <w:p w14:paraId="140D7CA0" w14:textId="2DCC7CAC" w:rsidR="00DF3271" w:rsidRDefault="00DF3271" w:rsidP="00B43F57">
      <w:pPr>
        <w:numPr>
          <w:ilvl w:val="0"/>
          <w:numId w:val="67"/>
        </w:numPr>
        <w:overflowPunct w:val="0"/>
        <w:autoSpaceDE w:val="0"/>
        <w:autoSpaceDN w:val="0"/>
        <w:adjustRightInd w:val="0"/>
        <w:spacing w:before="0" w:after="0"/>
        <w:textAlignment w:val="baseline"/>
        <w:rPr>
          <w:rFonts w:asciiTheme="majorHAnsi" w:hAnsiTheme="majorHAnsi" w:cs="Calibri"/>
          <w:b/>
        </w:rPr>
      </w:pPr>
      <w:r w:rsidRPr="004440D8">
        <w:rPr>
          <w:rFonts w:asciiTheme="majorHAnsi" w:hAnsiTheme="majorHAnsi" w:cs="Calibri"/>
          <w:b/>
        </w:rPr>
        <w:t>FECHA DE TERMINACION DE SU PREPARACION</w:t>
      </w:r>
    </w:p>
    <w:p w14:paraId="18D79506" w14:textId="77777777" w:rsidR="00123116" w:rsidRPr="00123116" w:rsidRDefault="00123116" w:rsidP="00123116">
      <w:pPr>
        <w:overflowPunct w:val="0"/>
        <w:autoSpaceDE w:val="0"/>
        <w:autoSpaceDN w:val="0"/>
        <w:adjustRightInd w:val="0"/>
        <w:spacing w:before="0" w:after="0"/>
        <w:ind w:left="283"/>
        <w:textAlignment w:val="baseline"/>
        <w:rPr>
          <w:rFonts w:asciiTheme="majorHAnsi" w:hAnsiTheme="majorHAnsi" w:cs="Calibri"/>
          <w:b/>
        </w:rPr>
      </w:pPr>
    </w:p>
    <w:p w14:paraId="20979700" w14:textId="4082C199" w:rsidR="00DF3271" w:rsidRPr="004440D8" w:rsidRDefault="00DF3271" w:rsidP="00DF3271">
      <w:pPr>
        <w:rPr>
          <w:rFonts w:asciiTheme="majorHAnsi" w:hAnsiTheme="majorHAnsi" w:cs="Calibri"/>
        </w:rPr>
      </w:pPr>
      <w:r w:rsidRPr="004440D8">
        <w:rPr>
          <w:rFonts w:asciiTheme="majorHAnsi" w:hAnsiTheme="majorHAnsi" w:cs="Calibri"/>
        </w:rPr>
        <w:t>Al final del memorando de planeación estratégico se debe escribir la fecha de</w:t>
      </w:r>
      <w:r w:rsidR="004B5198">
        <w:rPr>
          <w:rFonts w:asciiTheme="majorHAnsi" w:hAnsiTheme="majorHAnsi" w:cs="Calibri"/>
        </w:rPr>
        <w:t xml:space="preserve"> terminación de su elaboración.</w:t>
      </w:r>
    </w:p>
    <w:tbl>
      <w:tblPr>
        <w:tblW w:w="5000" w:type="pct"/>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shd w:val="clear" w:color="auto" w:fill="F2F2F2" w:themeFill="background1" w:themeFillShade="F2"/>
        <w:tblLook w:val="04A0" w:firstRow="1" w:lastRow="0" w:firstColumn="1" w:lastColumn="0" w:noHBand="0" w:noVBand="1"/>
      </w:tblPr>
      <w:tblGrid>
        <w:gridCol w:w="9912"/>
      </w:tblGrid>
      <w:tr w:rsidR="00DF3271" w:rsidRPr="004440D8" w14:paraId="70388A4B" w14:textId="77777777" w:rsidTr="00325440">
        <w:tc>
          <w:tcPr>
            <w:tcW w:w="5000" w:type="pct"/>
            <w:shd w:val="clear" w:color="auto" w:fill="F2F2F2" w:themeFill="background1" w:themeFillShade="F2"/>
          </w:tcPr>
          <w:p w14:paraId="7BB1F148" w14:textId="77777777" w:rsidR="00DF3271" w:rsidRPr="003A4B30" w:rsidRDefault="00DF3271" w:rsidP="00DF3271">
            <w:pPr>
              <w:jc w:val="center"/>
              <w:rPr>
                <w:rFonts w:asciiTheme="majorHAnsi" w:hAnsiTheme="majorHAnsi" w:cs="Calibri"/>
                <w:b/>
                <w:sz w:val="24"/>
              </w:rPr>
            </w:pPr>
            <w:r w:rsidRPr="003A4B30">
              <w:rPr>
                <w:rFonts w:asciiTheme="majorHAnsi" w:hAnsiTheme="majorHAnsi" w:cs="Calibri"/>
                <w:b/>
                <w:sz w:val="24"/>
              </w:rPr>
              <w:t>MODELO MEMORANDO DEPLANEACIÓN ESTRATRÁGICA</w:t>
            </w:r>
          </w:p>
          <w:p w14:paraId="4D1E2C8E" w14:textId="3F4F46F1" w:rsidR="00DF3271" w:rsidRPr="004440D8" w:rsidRDefault="00DF3271" w:rsidP="004B5198">
            <w:pPr>
              <w:autoSpaceDE w:val="0"/>
              <w:autoSpaceDN w:val="0"/>
              <w:adjustRightInd w:val="0"/>
              <w:rPr>
                <w:rFonts w:asciiTheme="majorHAnsi" w:hAnsiTheme="majorHAnsi" w:cs="Century Gothic,Bold"/>
                <w:b/>
                <w:bCs/>
                <w:sz w:val="28"/>
                <w:szCs w:val="28"/>
              </w:rPr>
            </w:pPr>
          </w:p>
          <w:p w14:paraId="2F114AB6" w14:textId="72AFD356" w:rsidR="00DF3271" w:rsidRPr="004440D8" w:rsidRDefault="00DF3271" w:rsidP="00DF3271">
            <w:pPr>
              <w:autoSpaceDE w:val="0"/>
              <w:autoSpaceDN w:val="0"/>
              <w:adjustRightInd w:val="0"/>
              <w:rPr>
                <w:rFonts w:asciiTheme="majorHAnsi" w:hAnsiTheme="majorHAnsi" w:cs="Calibri"/>
                <w:b/>
                <w:bCs/>
                <w:i/>
                <w:iCs/>
              </w:rPr>
            </w:pPr>
            <w:r w:rsidRPr="004440D8">
              <w:rPr>
                <w:rFonts w:asciiTheme="majorHAnsi" w:hAnsiTheme="majorHAnsi" w:cs="Calibri"/>
                <w:b/>
                <w:bCs/>
                <w:i/>
                <w:iCs/>
              </w:rPr>
              <w:t xml:space="preserve">1.- FACTORES QUE AFECTAN </w:t>
            </w:r>
            <w:r w:rsidR="004B5198">
              <w:rPr>
                <w:rFonts w:asciiTheme="majorHAnsi" w:hAnsiTheme="majorHAnsi" w:cs="Calibri"/>
                <w:b/>
                <w:bCs/>
                <w:i/>
                <w:iCs/>
              </w:rPr>
              <w:t xml:space="preserve">LAS ESTRATEGIAS DE AUDITORIA.  </w:t>
            </w:r>
          </w:p>
          <w:p w14:paraId="456BE9C1" w14:textId="77777777" w:rsidR="00DF3271" w:rsidRPr="004440D8" w:rsidRDefault="00DF3271" w:rsidP="00DF3271">
            <w:pPr>
              <w:autoSpaceDE w:val="0"/>
              <w:autoSpaceDN w:val="0"/>
              <w:adjustRightInd w:val="0"/>
              <w:rPr>
                <w:rFonts w:asciiTheme="majorHAnsi" w:hAnsiTheme="majorHAnsi" w:cs="Calibri"/>
                <w:b/>
                <w:bCs/>
              </w:rPr>
            </w:pPr>
            <w:r w:rsidRPr="004440D8">
              <w:rPr>
                <w:rFonts w:asciiTheme="majorHAnsi" w:hAnsiTheme="majorHAnsi" w:cs="Calibri"/>
                <w:b/>
                <w:bCs/>
              </w:rPr>
              <w:t>A.-TÉRMINOS DEL TRABAJO (NIA 210)</w:t>
            </w:r>
          </w:p>
          <w:p w14:paraId="57F36F72" w14:textId="77777777" w:rsidR="00DF3271" w:rsidRPr="004440D8" w:rsidRDefault="00DF3271" w:rsidP="00DF3271">
            <w:pPr>
              <w:autoSpaceDE w:val="0"/>
              <w:autoSpaceDN w:val="0"/>
              <w:adjustRightInd w:val="0"/>
              <w:rPr>
                <w:rFonts w:asciiTheme="majorHAnsi" w:hAnsiTheme="majorHAnsi" w:cs="Calibri"/>
              </w:rPr>
            </w:pPr>
            <w:r w:rsidRPr="004440D8">
              <w:rPr>
                <w:rFonts w:asciiTheme="majorHAnsi" w:hAnsiTheme="majorHAnsi" w:cs="Calibri"/>
              </w:rPr>
              <w:t>Hemos sido contratados para efectuar la auditoria de estados financieros de _________ por el año que terminará al 31 de diciembre de________</w:t>
            </w:r>
          </w:p>
          <w:p w14:paraId="31075C8E" w14:textId="77777777" w:rsidR="00DF3271" w:rsidRPr="004440D8" w:rsidRDefault="00DF3271" w:rsidP="00DF3271">
            <w:pPr>
              <w:autoSpaceDE w:val="0"/>
              <w:autoSpaceDN w:val="0"/>
              <w:adjustRightInd w:val="0"/>
              <w:rPr>
                <w:rFonts w:asciiTheme="majorHAnsi" w:hAnsiTheme="majorHAnsi" w:cs="Calibri"/>
              </w:rPr>
            </w:pPr>
          </w:p>
          <w:p w14:paraId="02767BE5" w14:textId="77777777" w:rsidR="00DF3271" w:rsidRPr="004440D8" w:rsidRDefault="00DF3271" w:rsidP="00DF3271">
            <w:pPr>
              <w:autoSpaceDE w:val="0"/>
              <w:autoSpaceDN w:val="0"/>
              <w:adjustRightInd w:val="0"/>
              <w:rPr>
                <w:rFonts w:asciiTheme="majorHAnsi" w:hAnsiTheme="majorHAnsi" w:cs="Calibri"/>
                <w:b/>
                <w:bCs/>
              </w:rPr>
            </w:pPr>
            <w:r w:rsidRPr="004440D8">
              <w:rPr>
                <w:rFonts w:asciiTheme="majorHAnsi" w:hAnsiTheme="majorHAnsi" w:cs="Calibri"/>
                <w:b/>
                <w:bCs/>
              </w:rPr>
              <w:t>B.- AMBIENTE DEL NEGOCIO (Conocimiento preliminar del cliente)</w:t>
            </w:r>
          </w:p>
          <w:p w14:paraId="167BBE89" w14:textId="77777777" w:rsidR="00DF3271" w:rsidRPr="004440D8" w:rsidRDefault="00DF3271" w:rsidP="00DF3271">
            <w:pPr>
              <w:autoSpaceDE w:val="0"/>
              <w:autoSpaceDN w:val="0"/>
              <w:adjustRightInd w:val="0"/>
              <w:rPr>
                <w:rFonts w:asciiTheme="majorHAnsi" w:hAnsiTheme="majorHAnsi" w:cs="Calibri"/>
              </w:rPr>
            </w:pPr>
            <w:r w:rsidRPr="004440D8">
              <w:rPr>
                <w:rFonts w:asciiTheme="majorHAnsi" w:hAnsiTheme="majorHAnsi" w:cs="Calibri"/>
              </w:rPr>
              <w:lastRenderedPageBreak/>
              <w:t>La empresa tiene competencia en la región donde se desenvuelve su operación, pero tiene un lugar importante dentro del mercado de los Despachos que se encargan de impartir asesorías.</w:t>
            </w:r>
          </w:p>
          <w:p w14:paraId="2449460C" w14:textId="77777777" w:rsidR="00DF3271" w:rsidRPr="004440D8" w:rsidRDefault="00DF3271" w:rsidP="00DF3271">
            <w:pPr>
              <w:autoSpaceDE w:val="0"/>
              <w:autoSpaceDN w:val="0"/>
              <w:adjustRightInd w:val="0"/>
              <w:rPr>
                <w:rFonts w:asciiTheme="majorHAnsi" w:hAnsiTheme="majorHAnsi" w:cs="Calibri"/>
              </w:rPr>
            </w:pPr>
          </w:p>
          <w:p w14:paraId="2A10EE49" w14:textId="77777777" w:rsidR="00DF3271" w:rsidRPr="004440D8" w:rsidRDefault="00DF3271" w:rsidP="00DF3271">
            <w:pPr>
              <w:autoSpaceDE w:val="0"/>
              <w:autoSpaceDN w:val="0"/>
              <w:adjustRightInd w:val="0"/>
              <w:rPr>
                <w:rFonts w:asciiTheme="majorHAnsi" w:hAnsiTheme="majorHAnsi" w:cs="Calibri"/>
                <w:b/>
                <w:bCs/>
              </w:rPr>
            </w:pPr>
            <w:r w:rsidRPr="004440D8">
              <w:rPr>
                <w:rFonts w:asciiTheme="majorHAnsi" w:hAnsiTheme="majorHAnsi" w:cs="Calibri"/>
                <w:b/>
                <w:bCs/>
              </w:rPr>
              <w:t>C.- IDENTIFICACION DEL OBJETO SOCIAL DEL NEGOCIO</w:t>
            </w:r>
          </w:p>
          <w:p w14:paraId="66923BA3" w14:textId="77777777" w:rsidR="00DF3271" w:rsidRPr="004440D8" w:rsidRDefault="00DF3271" w:rsidP="00DF3271">
            <w:pPr>
              <w:autoSpaceDE w:val="0"/>
              <w:autoSpaceDN w:val="0"/>
              <w:adjustRightInd w:val="0"/>
              <w:rPr>
                <w:rFonts w:asciiTheme="majorHAnsi" w:hAnsiTheme="majorHAnsi" w:cs="Calibri"/>
              </w:rPr>
            </w:pPr>
            <w:r w:rsidRPr="004440D8">
              <w:rPr>
                <w:rFonts w:asciiTheme="majorHAnsi" w:hAnsiTheme="majorHAnsi" w:cs="Calibri"/>
              </w:rPr>
              <w:t>La empresa _________, se constituyó ________, ante el Notario Público No 79, y tiene como objeto social____________________________________________________________________</w:t>
            </w:r>
          </w:p>
          <w:p w14:paraId="057CF200" w14:textId="724521C2" w:rsidR="00DF3271" w:rsidRPr="004440D8" w:rsidRDefault="00DF3271" w:rsidP="00DF3271">
            <w:pPr>
              <w:autoSpaceDE w:val="0"/>
              <w:autoSpaceDN w:val="0"/>
              <w:adjustRightInd w:val="0"/>
              <w:rPr>
                <w:rFonts w:asciiTheme="majorHAnsi" w:hAnsiTheme="majorHAnsi" w:cs="Calibri"/>
              </w:rPr>
            </w:pPr>
          </w:p>
          <w:p w14:paraId="6D8ADD8F" w14:textId="6C1929F1" w:rsidR="00DF3271" w:rsidRPr="004440D8" w:rsidRDefault="00DF3271" w:rsidP="00DF3271">
            <w:pPr>
              <w:autoSpaceDE w:val="0"/>
              <w:autoSpaceDN w:val="0"/>
              <w:adjustRightInd w:val="0"/>
              <w:rPr>
                <w:rFonts w:asciiTheme="majorHAnsi" w:hAnsiTheme="majorHAnsi" w:cs="Calibri"/>
                <w:b/>
                <w:bCs/>
              </w:rPr>
            </w:pPr>
            <w:r w:rsidRPr="004440D8">
              <w:rPr>
                <w:rFonts w:asciiTheme="majorHAnsi" w:hAnsiTheme="majorHAnsi" w:cs="Calibri"/>
                <w:b/>
                <w:bCs/>
              </w:rPr>
              <w:t>D.- PROCEDIMIENTOS ANALIT</w:t>
            </w:r>
            <w:r w:rsidR="004B5198">
              <w:rPr>
                <w:rFonts w:asciiTheme="majorHAnsi" w:hAnsiTheme="majorHAnsi" w:cs="Calibri"/>
                <w:b/>
                <w:bCs/>
              </w:rPr>
              <w:t>ICOS PRELIMINARES DE LIQUIDEZ</w:t>
            </w:r>
          </w:p>
          <w:p w14:paraId="0362A313" w14:textId="77777777" w:rsidR="00DF3271" w:rsidRPr="004440D8" w:rsidRDefault="00DF3271" w:rsidP="00DF3271">
            <w:pPr>
              <w:autoSpaceDE w:val="0"/>
              <w:autoSpaceDN w:val="0"/>
              <w:adjustRightInd w:val="0"/>
              <w:rPr>
                <w:rFonts w:asciiTheme="majorHAnsi" w:hAnsiTheme="majorHAnsi" w:cs="Calibri"/>
                <w:b/>
                <w:bCs/>
              </w:rPr>
            </w:pPr>
            <w:r w:rsidRPr="004440D8">
              <w:rPr>
                <w:rFonts w:asciiTheme="majorHAnsi" w:hAnsiTheme="majorHAnsi" w:cs="Calibri"/>
                <w:b/>
                <w:bCs/>
              </w:rPr>
              <w:t>Razón Circulante</w:t>
            </w:r>
          </w:p>
          <w:p w14:paraId="7A16C792" w14:textId="77777777" w:rsidR="00DF3271" w:rsidRPr="004440D8" w:rsidRDefault="00DF3271" w:rsidP="00DF3271">
            <w:pPr>
              <w:autoSpaceDE w:val="0"/>
              <w:autoSpaceDN w:val="0"/>
              <w:adjustRightInd w:val="0"/>
              <w:rPr>
                <w:rFonts w:asciiTheme="majorHAnsi" w:hAnsiTheme="majorHAnsi" w:cs="Calibri"/>
              </w:rPr>
            </w:pPr>
            <w:r w:rsidRPr="004440D8">
              <w:rPr>
                <w:rFonts w:asciiTheme="majorHAnsi" w:hAnsiTheme="majorHAnsi" w:cs="Calibri"/>
              </w:rPr>
              <w:t>Activo Circulante = 6, 676,506 = 9,64</w:t>
            </w:r>
          </w:p>
          <w:p w14:paraId="56F32AAB" w14:textId="77777777" w:rsidR="00DF3271" w:rsidRPr="004440D8" w:rsidRDefault="00DF3271" w:rsidP="00DF3271">
            <w:pPr>
              <w:autoSpaceDE w:val="0"/>
              <w:autoSpaceDN w:val="0"/>
              <w:adjustRightInd w:val="0"/>
              <w:rPr>
                <w:rFonts w:asciiTheme="majorHAnsi" w:hAnsiTheme="majorHAnsi" w:cs="Calibri"/>
              </w:rPr>
            </w:pPr>
            <w:r w:rsidRPr="004440D8">
              <w:rPr>
                <w:rFonts w:asciiTheme="majorHAnsi" w:hAnsiTheme="majorHAnsi" w:cs="Calibri"/>
              </w:rPr>
              <w:t>Pasivo Circulante 692, 441</w:t>
            </w:r>
          </w:p>
          <w:p w14:paraId="49B8BB10" w14:textId="77777777" w:rsidR="00DF3271" w:rsidRPr="004440D8" w:rsidRDefault="00DF3271" w:rsidP="00DF3271">
            <w:pPr>
              <w:autoSpaceDE w:val="0"/>
              <w:autoSpaceDN w:val="0"/>
              <w:adjustRightInd w:val="0"/>
              <w:rPr>
                <w:rFonts w:asciiTheme="majorHAnsi" w:hAnsiTheme="majorHAnsi" w:cs="Calibri"/>
              </w:rPr>
            </w:pPr>
            <w:r w:rsidRPr="004440D8">
              <w:rPr>
                <w:rFonts w:asciiTheme="majorHAnsi" w:hAnsiTheme="majorHAnsi" w:cs="Calibri"/>
              </w:rPr>
              <w:t>Esta relación demuestra la posición inmediata de liquidez.</w:t>
            </w:r>
          </w:p>
          <w:p w14:paraId="79E1C855" w14:textId="61C357AC" w:rsidR="00DF3271" w:rsidRPr="004440D8" w:rsidRDefault="00DF3271" w:rsidP="00DF3271">
            <w:pPr>
              <w:autoSpaceDE w:val="0"/>
              <w:autoSpaceDN w:val="0"/>
              <w:adjustRightInd w:val="0"/>
              <w:rPr>
                <w:rFonts w:asciiTheme="majorHAnsi" w:hAnsiTheme="majorHAnsi" w:cs="Calibri"/>
              </w:rPr>
            </w:pPr>
            <w:r w:rsidRPr="004440D8">
              <w:rPr>
                <w:rFonts w:asciiTheme="majorHAnsi" w:hAnsiTheme="majorHAnsi" w:cs="Calibri"/>
              </w:rPr>
              <w:t>Esta razón financiera está</w:t>
            </w:r>
            <w:r w:rsidR="004B5198">
              <w:rPr>
                <w:rFonts w:asciiTheme="majorHAnsi" w:hAnsiTheme="majorHAnsi" w:cs="Calibri"/>
              </w:rPr>
              <w:t xml:space="preserve"> reflejando una buena liquidez.</w:t>
            </w:r>
          </w:p>
          <w:p w14:paraId="65CF54F8" w14:textId="77777777" w:rsidR="00DF3271" w:rsidRPr="004440D8" w:rsidRDefault="00DF3271" w:rsidP="00DF3271">
            <w:pPr>
              <w:autoSpaceDE w:val="0"/>
              <w:autoSpaceDN w:val="0"/>
              <w:adjustRightInd w:val="0"/>
              <w:rPr>
                <w:rFonts w:asciiTheme="majorHAnsi" w:hAnsiTheme="majorHAnsi" w:cs="Calibri"/>
                <w:b/>
                <w:bCs/>
              </w:rPr>
            </w:pPr>
            <w:r w:rsidRPr="004440D8">
              <w:rPr>
                <w:rFonts w:asciiTheme="majorHAnsi" w:hAnsiTheme="majorHAnsi" w:cs="Calibri"/>
                <w:b/>
                <w:bCs/>
              </w:rPr>
              <w:t>Solvencia financiera</w:t>
            </w:r>
          </w:p>
          <w:p w14:paraId="5DFBA41B" w14:textId="77777777" w:rsidR="00DF3271" w:rsidRPr="004440D8" w:rsidRDefault="00DF3271" w:rsidP="00DF3271">
            <w:pPr>
              <w:autoSpaceDE w:val="0"/>
              <w:autoSpaceDN w:val="0"/>
              <w:adjustRightInd w:val="0"/>
              <w:rPr>
                <w:rFonts w:asciiTheme="majorHAnsi" w:hAnsiTheme="majorHAnsi" w:cs="Calibri"/>
              </w:rPr>
            </w:pPr>
            <w:r w:rsidRPr="004440D8">
              <w:rPr>
                <w:rFonts w:asciiTheme="majorHAnsi" w:hAnsiTheme="majorHAnsi" w:cs="Calibri"/>
              </w:rPr>
              <w:t>Activo total = 6,867, 635 = 9.91</w:t>
            </w:r>
          </w:p>
          <w:p w14:paraId="19D37CDF" w14:textId="77777777" w:rsidR="00DF3271" w:rsidRPr="004440D8" w:rsidRDefault="00DF3271" w:rsidP="00DF3271">
            <w:pPr>
              <w:autoSpaceDE w:val="0"/>
              <w:autoSpaceDN w:val="0"/>
              <w:adjustRightInd w:val="0"/>
              <w:rPr>
                <w:rFonts w:asciiTheme="majorHAnsi" w:hAnsiTheme="majorHAnsi" w:cs="Calibri"/>
              </w:rPr>
            </w:pPr>
            <w:r w:rsidRPr="004440D8">
              <w:rPr>
                <w:rFonts w:asciiTheme="majorHAnsi" w:hAnsiTheme="majorHAnsi" w:cs="Calibri"/>
              </w:rPr>
              <w:t>Pasivo Circulante 69 2,441</w:t>
            </w:r>
          </w:p>
          <w:p w14:paraId="616A416A" w14:textId="77777777" w:rsidR="00DF3271" w:rsidRPr="004440D8" w:rsidRDefault="00DF3271" w:rsidP="00DF3271">
            <w:pPr>
              <w:autoSpaceDE w:val="0"/>
              <w:autoSpaceDN w:val="0"/>
              <w:adjustRightInd w:val="0"/>
              <w:rPr>
                <w:rFonts w:asciiTheme="majorHAnsi" w:hAnsiTheme="majorHAnsi" w:cs="Calibri"/>
              </w:rPr>
            </w:pPr>
            <w:r w:rsidRPr="004440D8">
              <w:rPr>
                <w:rFonts w:asciiTheme="majorHAnsi" w:hAnsiTheme="majorHAnsi" w:cs="Calibri"/>
              </w:rPr>
              <w:t>Esto indica que la solvencia para pagos de los pasivos podrá cumplirse, el pasivo son los impuestos por pagar.</w:t>
            </w:r>
          </w:p>
          <w:p w14:paraId="27FBC490" w14:textId="668356AA" w:rsidR="00DF3271" w:rsidRPr="004440D8" w:rsidRDefault="00DF3271" w:rsidP="00DF3271">
            <w:pPr>
              <w:autoSpaceDE w:val="0"/>
              <w:autoSpaceDN w:val="0"/>
              <w:adjustRightInd w:val="0"/>
              <w:rPr>
                <w:rFonts w:asciiTheme="majorHAnsi" w:hAnsiTheme="majorHAnsi" w:cs="Calibri"/>
              </w:rPr>
            </w:pPr>
            <w:r w:rsidRPr="004440D8">
              <w:rPr>
                <w:rFonts w:asciiTheme="majorHAnsi" w:hAnsiTheme="majorHAnsi" w:cs="Calibri"/>
              </w:rPr>
              <w:t>Esta razón financi</w:t>
            </w:r>
            <w:r w:rsidR="004B5198">
              <w:rPr>
                <w:rFonts w:asciiTheme="majorHAnsi" w:hAnsiTheme="majorHAnsi" w:cs="Calibri"/>
              </w:rPr>
              <w:t>era nos refleja buena liquidez.</w:t>
            </w:r>
          </w:p>
          <w:p w14:paraId="00B09618" w14:textId="77777777" w:rsidR="00DF3271" w:rsidRPr="004440D8" w:rsidRDefault="00DF3271" w:rsidP="00DF3271">
            <w:pPr>
              <w:autoSpaceDE w:val="0"/>
              <w:autoSpaceDN w:val="0"/>
              <w:adjustRightInd w:val="0"/>
              <w:rPr>
                <w:rFonts w:asciiTheme="majorHAnsi" w:hAnsiTheme="majorHAnsi" w:cs="Calibri"/>
                <w:b/>
                <w:bCs/>
              </w:rPr>
            </w:pPr>
            <w:r w:rsidRPr="004440D8">
              <w:rPr>
                <w:rFonts w:asciiTheme="majorHAnsi" w:hAnsiTheme="majorHAnsi" w:cs="Calibri"/>
                <w:b/>
                <w:bCs/>
              </w:rPr>
              <w:t>Rentabilidad</w:t>
            </w:r>
          </w:p>
          <w:p w14:paraId="117AB8AA" w14:textId="77777777" w:rsidR="00DF3271" w:rsidRPr="004440D8" w:rsidRDefault="00DF3271" w:rsidP="00DF3271">
            <w:pPr>
              <w:autoSpaceDE w:val="0"/>
              <w:autoSpaceDN w:val="0"/>
              <w:adjustRightInd w:val="0"/>
              <w:rPr>
                <w:rFonts w:asciiTheme="majorHAnsi" w:hAnsiTheme="majorHAnsi" w:cs="Calibri"/>
              </w:rPr>
            </w:pPr>
            <w:r w:rsidRPr="004440D8">
              <w:rPr>
                <w:rFonts w:asciiTheme="majorHAnsi" w:hAnsiTheme="majorHAnsi" w:cs="Calibri"/>
              </w:rPr>
              <w:t>Ingresos totales = 2, 070,957 = 1.10</w:t>
            </w:r>
          </w:p>
          <w:p w14:paraId="2C0B101A" w14:textId="77777777" w:rsidR="00DF3271" w:rsidRPr="004440D8" w:rsidRDefault="00DF3271" w:rsidP="00DF3271">
            <w:pPr>
              <w:autoSpaceDE w:val="0"/>
              <w:autoSpaceDN w:val="0"/>
              <w:adjustRightInd w:val="0"/>
              <w:rPr>
                <w:rFonts w:asciiTheme="majorHAnsi" w:hAnsiTheme="majorHAnsi" w:cs="Calibri"/>
              </w:rPr>
            </w:pPr>
            <w:r w:rsidRPr="004440D8">
              <w:rPr>
                <w:rFonts w:asciiTheme="majorHAnsi" w:hAnsiTheme="majorHAnsi" w:cs="Calibri"/>
              </w:rPr>
              <w:t>Gastos totales 1, 881,073</w:t>
            </w:r>
          </w:p>
          <w:p w14:paraId="3F757938" w14:textId="77777777" w:rsidR="00DF3271" w:rsidRPr="004440D8" w:rsidRDefault="00DF3271" w:rsidP="00DF3271">
            <w:pPr>
              <w:autoSpaceDE w:val="0"/>
              <w:autoSpaceDN w:val="0"/>
              <w:adjustRightInd w:val="0"/>
              <w:rPr>
                <w:rFonts w:asciiTheme="majorHAnsi" w:hAnsiTheme="majorHAnsi" w:cs="Calibri"/>
              </w:rPr>
            </w:pPr>
            <w:r w:rsidRPr="004440D8">
              <w:rPr>
                <w:rFonts w:asciiTheme="majorHAnsi" w:hAnsiTheme="majorHAnsi" w:cs="Calibri"/>
              </w:rPr>
              <w:t xml:space="preserve">Se considera que esta razón financiera y margen pequeño en cuanto a rentabilidad de la empresa, sin embargo, puede mejorarse. </w:t>
            </w:r>
          </w:p>
          <w:p w14:paraId="18B82B48" w14:textId="77777777" w:rsidR="00DF3271" w:rsidRPr="004440D8" w:rsidRDefault="00DF3271" w:rsidP="00DF3271">
            <w:pPr>
              <w:autoSpaceDE w:val="0"/>
              <w:autoSpaceDN w:val="0"/>
              <w:adjustRightInd w:val="0"/>
              <w:rPr>
                <w:rFonts w:asciiTheme="majorHAnsi" w:hAnsiTheme="majorHAnsi" w:cs="Calibri"/>
              </w:rPr>
            </w:pPr>
          </w:p>
          <w:p w14:paraId="65495C60" w14:textId="6678437B" w:rsidR="00DF3271" w:rsidRPr="004440D8" w:rsidRDefault="00DF3271" w:rsidP="00DF3271">
            <w:pPr>
              <w:autoSpaceDE w:val="0"/>
              <w:autoSpaceDN w:val="0"/>
              <w:adjustRightInd w:val="0"/>
              <w:rPr>
                <w:rFonts w:asciiTheme="majorHAnsi" w:hAnsiTheme="majorHAnsi" w:cs="Calibri"/>
                <w:b/>
                <w:bCs/>
              </w:rPr>
            </w:pPr>
            <w:r w:rsidRPr="004440D8">
              <w:rPr>
                <w:rFonts w:asciiTheme="majorHAnsi" w:hAnsiTheme="majorHAnsi" w:cs="Calibri"/>
                <w:b/>
                <w:bCs/>
              </w:rPr>
              <w:t>E.- EVA</w:t>
            </w:r>
            <w:r w:rsidR="004B5198">
              <w:rPr>
                <w:rFonts w:asciiTheme="majorHAnsi" w:hAnsiTheme="majorHAnsi" w:cs="Calibri"/>
                <w:b/>
                <w:bCs/>
              </w:rPr>
              <w:t>LUACION DEL RIESGO DE AUDITORIA</w:t>
            </w:r>
          </w:p>
          <w:p w14:paraId="53C1F769" w14:textId="64599E3B" w:rsidR="00DF3271" w:rsidRPr="004440D8" w:rsidRDefault="004B5198" w:rsidP="00DF3271">
            <w:pPr>
              <w:autoSpaceDE w:val="0"/>
              <w:autoSpaceDN w:val="0"/>
              <w:adjustRightInd w:val="0"/>
              <w:rPr>
                <w:rFonts w:asciiTheme="majorHAnsi" w:hAnsiTheme="majorHAnsi" w:cs="Calibri"/>
                <w:b/>
                <w:bCs/>
              </w:rPr>
            </w:pPr>
            <w:r>
              <w:rPr>
                <w:rFonts w:asciiTheme="majorHAnsi" w:hAnsiTheme="majorHAnsi" w:cs="Calibri"/>
                <w:b/>
                <w:bCs/>
              </w:rPr>
              <w:lastRenderedPageBreak/>
              <w:t>E.1 Riesgos Generales</w:t>
            </w:r>
          </w:p>
          <w:p w14:paraId="533D4718" w14:textId="77777777" w:rsidR="00DF3271" w:rsidRPr="004440D8" w:rsidRDefault="00DF3271" w:rsidP="00DF3271">
            <w:pPr>
              <w:autoSpaceDE w:val="0"/>
              <w:autoSpaceDN w:val="0"/>
              <w:adjustRightInd w:val="0"/>
              <w:rPr>
                <w:rFonts w:asciiTheme="majorHAnsi" w:hAnsiTheme="majorHAnsi" w:cs="Calibri"/>
                <w:b/>
                <w:bCs/>
              </w:rPr>
            </w:pPr>
            <w:r w:rsidRPr="004440D8">
              <w:rPr>
                <w:rFonts w:asciiTheme="majorHAnsi" w:hAnsiTheme="majorHAnsi" w:cs="Calibri"/>
                <w:b/>
                <w:bCs/>
              </w:rPr>
              <w:t>COMPRENSION INICIAL DEL AMBIENTE CONTROL</w:t>
            </w:r>
          </w:p>
          <w:p w14:paraId="70DD3649" w14:textId="77777777" w:rsidR="00DF3271" w:rsidRPr="004440D8" w:rsidRDefault="00DF3271" w:rsidP="00DF3271">
            <w:pPr>
              <w:autoSpaceDE w:val="0"/>
              <w:autoSpaceDN w:val="0"/>
              <w:adjustRightInd w:val="0"/>
              <w:rPr>
                <w:rFonts w:asciiTheme="majorHAnsi" w:hAnsiTheme="majorHAnsi" w:cs="Calibri"/>
              </w:rPr>
            </w:pPr>
            <w:r w:rsidRPr="004440D8">
              <w:rPr>
                <w:rFonts w:asciiTheme="majorHAnsi" w:hAnsiTheme="majorHAnsi" w:cs="Calibri"/>
              </w:rPr>
              <w:t>La Empresa es administrada por un Administrador Único, nombrado entre sus propios accionistas, por lo anterior, las actividades y decisiones administrativas y operativas que desarrolla la empresa recae en el Administrador.</w:t>
            </w:r>
          </w:p>
          <w:p w14:paraId="39FF55D5" w14:textId="40783FA8" w:rsidR="00DF3271" w:rsidRPr="004440D8" w:rsidRDefault="00DF3271" w:rsidP="00DF3271">
            <w:pPr>
              <w:autoSpaceDE w:val="0"/>
              <w:autoSpaceDN w:val="0"/>
              <w:adjustRightInd w:val="0"/>
              <w:rPr>
                <w:rFonts w:asciiTheme="majorHAnsi" w:hAnsiTheme="majorHAnsi" w:cs="Calibri"/>
              </w:rPr>
            </w:pPr>
            <w:r w:rsidRPr="004440D8">
              <w:rPr>
                <w:rFonts w:asciiTheme="majorHAnsi" w:hAnsiTheme="majorHAnsi" w:cs="Calibri"/>
              </w:rPr>
              <w:t>La Empresa al cierre del ejercicio _____, aun con la existencia de un control interno aceptable, se decidió por aplicar procedimientos de revisión más amplios a la poca con</w:t>
            </w:r>
            <w:r w:rsidR="004B5198">
              <w:rPr>
                <w:rFonts w:asciiTheme="majorHAnsi" w:hAnsiTheme="majorHAnsi" w:cs="Calibri"/>
              </w:rPr>
              <w:t>fianza en resultados obtenidos.</w:t>
            </w:r>
          </w:p>
          <w:p w14:paraId="138CA3AC" w14:textId="77777777" w:rsidR="00DF3271" w:rsidRPr="004440D8" w:rsidRDefault="00DF3271" w:rsidP="00DF3271">
            <w:pPr>
              <w:autoSpaceDE w:val="0"/>
              <w:autoSpaceDN w:val="0"/>
              <w:adjustRightInd w:val="0"/>
              <w:rPr>
                <w:rFonts w:asciiTheme="majorHAnsi" w:hAnsiTheme="majorHAnsi" w:cs="Calibri"/>
                <w:b/>
                <w:bCs/>
              </w:rPr>
            </w:pPr>
            <w:r w:rsidRPr="004440D8">
              <w:rPr>
                <w:rFonts w:asciiTheme="majorHAnsi" w:hAnsiTheme="majorHAnsi" w:cs="Calibri"/>
                <w:b/>
                <w:bCs/>
              </w:rPr>
              <w:t>a.- Evaluación del riesgo de auditoria</w:t>
            </w:r>
          </w:p>
          <w:p w14:paraId="7C68568F" w14:textId="3AF4C499" w:rsidR="00DF3271" w:rsidRPr="004440D8" w:rsidRDefault="00DF3271" w:rsidP="00DF3271">
            <w:pPr>
              <w:autoSpaceDE w:val="0"/>
              <w:autoSpaceDN w:val="0"/>
              <w:adjustRightInd w:val="0"/>
              <w:rPr>
                <w:rFonts w:asciiTheme="majorHAnsi" w:hAnsiTheme="majorHAnsi" w:cs="Calibri"/>
              </w:rPr>
            </w:pPr>
            <w:r w:rsidRPr="004440D8">
              <w:rPr>
                <w:rFonts w:asciiTheme="majorHAnsi" w:hAnsiTheme="majorHAnsi" w:cs="Calibri"/>
              </w:rPr>
              <w:t xml:space="preserve">Derivado de nuestra revisión como auditores externos de la empresa, y de acuerdo con nuestro conocimiento previo con el cliente que el </w:t>
            </w:r>
            <w:r w:rsidR="004B5198">
              <w:rPr>
                <w:rFonts w:asciiTheme="majorHAnsi" w:hAnsiTheme="majorHAnsi" w:cs="Calibri"/>
              </w:rPr>
              <w:t>riesgo de auditoría es mediano.</w:t>
            </w:r>
          </w:p>
          <w:p w14:paraId="49CD93CD" w14:textId="77777777" w:rsidR="00DF3271" w:rsidRPr="004440D8" w:rsidRDefault="00DF3271" w:rsidP="00DF3271">
            <w:pPr>
              <w:autoSpaceDE w:val="0"/>
              <w:autoSpaceDN w:val="0"/>
              <w:adjustRightInd w:val="0"/>
              <w:rPr>
                <w:rFonts w:asciiTheme="majorHAnsi" w:hAnsiTheme="majorHAnsi" w:cs="Calibri"/>
                <w:b/>
                <w:bCs/>
              </w:rPr>
            </w:pPr>
            <w:r w:rsidRPr="004440D8">
              <w:rPr>
                <w:rFonts w:asciiTheme="majorHAnsi" w:hAnsiTheme="majorHAnsi" w:cs="Calibri"/>
                <w:b/>
                <w:bCs/>
              </w:rPr>
              <w:t>b.- Integridad de la gerencia</w:t>
            </w:r>
          </w:p>
          <w:p w14:paraId="5523D3C5" w14:textId="443468C9" w:rsidR="00DF3271" w:rsidRPr="004440D8" w:rsidRDefault="00DF3271" w:rsidP="00DF3271">
            <w:pPr>
              <w:autoSpaceDE w:val="0"/>
              <w:autoSpaceDN w:val="0"/>
              <w:adjustRightInd w:val="0"/>
              <w:rPr>
                <w:rFonts w:asciiTheme="majorHAnsi" w:hAnsiTheme="majorHAnsi" w:cs="Calibri"/>
              </w:rPr>
            </w:pPr>
            <w:r w:rsidRPr="004440D8">
              <w:rPr>
                <w:rFonts w:asciiTheme="majorHAnsi" w:hAnsiTheme="majorHAnsi" w:cs="Calibri"/>
              </w:rPr>
              <w:t>De acuerdo con nuestras apreciaciones, la Administración de la empresa tiene una adecuada integridad. La estructura de la organización tiene experiencia sufici</w:t>
            </w:r>
            <w:r w:rsidR="004B5198">
              <w:rPr>
                <w:rFonts w:asciiTheme="majorHAnsi" w:hAnsiTheme="majorHAnsi" w:cs="Calibri"/>
              </w:rPr>
              <w:t xml:space="preserve">ente en este tipo de empresas. </w:t>
            </w:r>
          </w:p>
          <w:p w14:paraId="5A801265" w14:textId="77777777" w:rsidR="00DF3271" w:rsidRPr="004440D8" w:rsidRDefault="00DF3271" w:rsidP="00DF3271">
            <w:pPr>
              <w:autoSpaceDE w:val="0"/>
              <w:autoSpaceDN w:val="0"/>
              <w:adjustRightInd w:val="0"/>
              <w:rPr>
                <w:rFonts w:asciiTheme="majorHAnsi" w:hAnsiTheme="majorHAnsi" w:cs="Calibri"/>
                <w:b/>
                <w:bCs/>
              </w:rPr>
            </w:pPr>
            <w:r w:rsidRPr="004440D8">
              <w:rPr>
                <w:rFonts w:asciiTheme="majorHAnsi" w:hAnsiTheme="majorHAnsi" w:cs="Calibri"/>
                <w:b/>
                <w:bCs/>
              </w:rPr>
              <w:t>c.- Estructura de la organización</w:t>
            </w:r>
          </w:p>
          <w:p w14:paraId="24AE8B0A" w14:textId="1D9618DC" w:rsidR="00DF3271" w:rsidRPr="004440D8" w:rsidRDefault="00DF3271" w:rsidP="00DF3271">
            <w:pPr>
              <w:autoSpaceDE w:val="0"/>
              <w:autoSpaceDN w:val="0"/>
              <w:adjustRightInd w:val="0"/>
              <w:rPr>
                <w:rFonts w:asciiTheme="majorHAnsi" w:hAnsiTheme="majorHAnsi" w:cs="Calibri"/>
              </w:rPr>
            </w:pPr>
            <w:r w:rsidRPr="004440D8">
              <w:rPr>
                <w:rFonts w:asciiTheme="majorHAnsi" w:hAnsiTheme="majorHAnsi" w:cs="Calibri"/>
              </w:rPr>
              <w:t>La Empresa tiene una estructura de la Administración que cuenta con funciones de control y fiscalizaciones adecuadas y cuyas funcio</w:t>
            </w:r>
            <w:r w:rsidR="004B5198">
              <w:rPr>
                <w:rFonts w:asciiTheme="majorHAnsi" w:hAnsiTheme="majorHAnsi" w:cs="Calibri"/>
              </w:rPr>
              <w:t>nes están claramente definidas.</w:t>
            </w:r>
          </w:p>
          <w:p w14:paraId="5718BC26" w14:textId="77777777" w:rsidR="00DF3271" w:rsidRPr="004440D8" w:rsidRDefault="00DF3271" w:rsidP="00DF3271">
            <w:pPr>
              <w:autoSpaceDE w:val="0"/>
              <w:autoSpaceDN w:val="0"/>
              <w:adjustRightInd w:val="0"/>
              <w:rPr>
                <w:rFonts w:asciiTheme="majorHAnsi" w:hAnsiTheme="majorHAnsi" w:cs="Calibri"/>
                <w:b/>
                <w:bCs/>
              </w:rPr>
            </w:pPr>
            <w:r w:rsidRPr="004440D8">
              <w:rPr>
                <w:rFonts w:asciiTheme="majorHAnsi" w:hAnsiTheme="majorHAnsi" w:cs="Calibri"/>
                <w:b/>
                <w:bCs/>
              </w:rPr>
              <w:t>d.- Naturaleza del negocio</w:t>
            </w:r>
          </w:p>
          <w:p w14:paraId="1B767E36" w14:textId="52080C53" w:rsidR="00DF3271" w:rsidRPr="004440D8" w:rsidRDefault="00DF3271" w:rsidP="00DF3271">
            <w:pPr>
              <w:autoSpaceDE w:val="0"/>
              <w:autoSpaceDN w:val="0"/>
              <w:adjustRightInd w:val="0"/>
              <w:rPr>
                <w:rFonts w:asciiTheme="majorHAnsi" w:hAnsiTheme="majorHAnsi" w:cs="Calibri"/>
              </w:rPr>
            </w:pPr>
            <w:r w:rsidRPr="004440D8">
              <w:rPr>
                <w:rFonts w:asciiTheme="majorHAnsi" w:hAnsiTheme="majorHAnsi" w:cs="Calibri"/>
              </w:rPr>
              <w:t>Por la naturaleza de la Empresa, no existen riesgos significativos en los estados financie</w:t>
            </w:r>
            <w:r w:rsidR="004B5198">
              <w:rPr>
                <w:rFonts w:asciiTheme="majorHAnsi" w:hAnsiTheme="majorHAnsi" w:cs="Calibri"/>
              </w:rPr>
              <w:t>ros atribuibles a su operación.</w:t>
            </w:r>
          </w:p>
          <w:p w14:paraId="14DA96E0" w14:textId="2D63BD52" w:rsidR="00DF3271" w:rsidRPr="004440D8" w:rsidRDefault="004B5198" w:rsidP="00DF3271">
            <w:pPr>
              <w:autoSpaceDE w:val="0"/>
              <w:autoSpaceDN w:val="0"/>
              <w:adjustRightInd w:val="0"/>
              <w:rPr>
                <w:rFonts w:asciiTheme="majorHAnsi" w:hAnsiTheme="majorHAnsi" w:cs="Calibri"/>
                <w:b/>
                <w:bCs/>
              </w:rPr>
            </w:pPr>
            <w:r>
              <w:rPr>
                <w:rFonts w:asciiTheme="majorHAnsi" w:hAnsiTheme="majorHAnsi" w:cs="Calibri"/>
                <w:b/>
                <w:bCs/>
              </w:rPr>
              <w:t>E.2 Riesgos claves</w:t>
            </w:r>
          </w:p>
          <w:p w14:paraId="06A811E2" w14:textId="082EBD69" w:rsidR="00DF3271" w:rsidRPr="004B5198" w:rsidRDefault="00DF3271" w:rsidP="00DF3271">
            <w:pPr>
              <w:autoSpaceDE w:val="0"/>
              <w:autoSpaceDN w:val="0"/>
              <w:adjustRightInd w:val="0"/>
              <w:rPr>
                <w:rFonts w:asciiTheme="majorHAnsi" w:hAnsiTheme="majorHAnsi" w:cs="Calibri"/>
                <w:b/>
                <w:iCs/>
              </w:rPr>
            </w:pPr>
            <w:r w:rsidRPr="004440D8">
              <w:rPr>
                <w:rFonts w:asciiTheme="majorHAnsi" w:hAnsiTheme="majorHAnsi" w:cs="Calibri"/>
                <w:b/>
                <w:iCs/>
              </w:rPr>
              <w:t>EVALUACION DE RIESGOS DE ERRORES EN LOS E</w:t>
            </w:r>
            <w:r w:rsidR="004B5198">
              <w:rPr>
                <w:rFonts w:asciiTheme="majorHAnsi" w:hAnsiTheme="majorHAnsi" w:cs="Calibri"/>
                <w:b/>
                <w:iCs/>
              </w:rPr>
              <w:t>STADOS FINANCIEROS</w:t>
            </w:r>
          </w:p>
          <w:p w14:paraId="78C2C8C4" w14:textId="77777777" w:rsidR="00DF3271" w:rsidRPr="004440D8" w:rsidRDefault="00DF3271" w:rsidP="00DF3271">
            <w:pPr>
              <w:autoSpaceDE w:val="0"/>
              <w:autoSpaceDN w:val="0"/>
              <w:adjustRightInd w:val="0"/>
              <w:rPr>
                <w:rFonts w:asciiTheme="majorHAnsi" w:hAnsiTheme="majorHAnsi" w:cs="Calibri"/>
                <w:b/>
                <w:bCs/>
              </w:rPr>
            </w:pPr>
            <w:r w:rsidRPr="004440D8">
              <w:rPr>
                <w:rFonts w:asciiTheme="majorHAnsi" w:hAnsiTheme="majorHAnsi" w:cs="Calibri"/>
                <w:b/>
                <w:bCs/>
              </w:rPr>
              <w:t>a.- CUENTAS POR COBRAR</w:t>
            </w:r>
          </w:p>
          <w:p w14:paraId="639CF3D9" w14:textId="77777777" w:rsidR="00DF3271" w:rsidRPr="004440D8" w:rsidRDefault="00DF3271" w:rsidP="00DF3271">
            <w:pPr>
              <w:autoSpaceDE w:val="0"/>
              <w:autoSpaceDN w:val="0"/>
              <w:adjustRightInd w:val="0"/>
              <w:rPr>
                <w:rFonts w:asciiTheme="majorHAnsi" w:hAnsiTheme="majorHAnsi" w:cs="Calibri"/>
              </w:rPr>
            </w:pPr>
            <w:r w:rsidRPr="004440D8">
              <w:rPr>
                <w:rFonts w:asciiTheme="majorHAnsi" w:hAnsiTheme="majorHAnsi" w:cs="Calibri"/>
              </w:rPr>
              <w:t>No se maneja estimación para cuentas incobrables</w:t>
            </w:r>
          </w:p>
          <w:p w14:paraId="1B6AEFD0" w14:textId="7C5FD126" w:rsidR="00DF3271" w:rsidRPr="004440D8" w:rsidRDefault="00DF3271" w:rsidP="00DF3271">
            <w:pPr>
              <w:autoSpaceDE w:val="0"/>
              <w:autoSpaceDN w:val="0"/>
              <w:adjustRightInd w:val="0"/>
              <w:rPr>
                <w:rFonts w:asciiTheme="majorHAnsi" w:hAnsiTheme="majorHAnsi" w:cs="Calibri"/>
              </w:rPr>
            </w:pPr>
            <w:r w:rsidRPr="004440D8">
              <w:rPr>
                <w:rFonts w:asciiTheme="majorHAnsi" w:hAnsiTheme="majorHAnsi" w:cs="Calibri"/>
              </w:rPr>
              <w:t>Como principal deudor diverso es ____________ el cual t</w:t>
            </w:r>
            <w:r w:rsidR="004B5198">
              <w:rPr>
                <w:rFonts w:asciiTheme="majorHAnsi" w:hAnsiTheme="majorHAnsi" w:cs="Calibri"/>
              </w:rPr>
              <w:t>rae un saldo de años anteriores</w:t>
            </w:r>
          </w:p>
          <w:p w14:paraId="707EAF7D" w14:textId="77777777" w:rsidR="00DF3271" w:rsidRPr="004440D8" w:rsidRDefault="00DF3271" w:rsidP="00DF3271">
            <w:pPr>
              <w:autoSpaceDE w:val="0"/>
              <w:autoSpaceDN w:val="0"/>
              <w:adjustRightInd w:val="0"/>
              <w:rPr>
                <w:rFonts w:asciiTheme="majorHAnsi" w:hAnsiTheme="majorHAnsi" w:cs="Calibri"/>
                <w:b/>
                <w:bCs/>
              </w:rPr>
            </w:pPr>
            <w:r w:rsidRPr="004440D8">
              <w:rPr>
                <w:rFonts w:asciiTheme="majorHAnsi" w:hAnsiTheme="majorHAnsi" w:cs="Calibri"/>
                <w:b/>
                <w:bCs/>
              </w:rPr>
              <w:t>b.- GASTOS GENERALES</w:t>
            </w:r>
          </w:p>
          <w:p w14:paraId="14DBA872" w14:textId="3C59AAA3" w:rsidR="00DF3271" w:rsidRPr="004440D8" w:rsidRDefault="00DF3271" w:rsidP="00DF3271">
            <w:pPr>
              <w:autoSpaceDE w:val="0"/>
              <w:autoSpaceDN w:val="0"/>
              <w:adjustRightInd w:val="0"/>
              <w:rPr>
                <w:rFonts w:asciiTheme="majorHAnsi" w:hAnsiTheme="majorHAnsi" w:cs="Calibri"/>
              </w:rPr>
            </w:pPr>
            <w:r w:rsidRPr="004440D8">
              <w:rPr>
                <w:rFonts w:asciiTheme="majorHAnsi" w:hAnsiTheme="majorHAnsi" w:cs="Calibri"/>
              </w:rPr>
              <w:t>Su principal gasto es por Arrendamientos PF y honorario</w:t>
            </w:r>
            <w:r w:rsidR="004B5198">
              <w:rPr>
                <w:rFonts w:asciiTheme="majorHAnsi" w:hAnsiTheme="majorHAnsi" w:cs="Calibri"/>
              </w:rPr>
              <w:t>s profesionales PM.</w:t>
            </w:r>
          </w:p>
          <w:p w14:paraId="49D9DEE7" w14:textId="77777777" w:rsidR="00DF3271" w:rsidRPr="004440D8" w:rsidRDefault="00DF3271" w:rsidP="00DF3271">
            <w:pPr>
              <w:autoSpaceDE w:val="0"/>
              <w:autoSpaceDN w:val="0"/>
              <w:adjustRightInd w:val="0"/>
              <w:rPr>
                <w:rFonts w:asciiTheme="majorHAnsi" w:hAnsiTheme="majorHAnsi" w:cs="Calibri"/>
                <w:b/>
                <w:bCs/>
              </w:rPr>
            </w:pPr>
            <w:r w:rsidRPr="004440D8">
              <w:rPr>
                <w:rFonts w:asciiTheme="majorHAnsi" w:hAnsiTheme="majorHAnsi" w:cs="Calibri"/>
                <w:b/>
                <w:bCs/>
              </w:rPr>
              <w:t>c.- FUENTES DE CONFIABILIDAD</w:t>
            </w:r>
          </w:p>
          <w:p w14:paraId="46491451" w14:textId="77777777" w:rsidR="00DF3271" w:rsidRPr="004440D8" w:rsidRDefault="00DF3271" w:rsidP="00DF3271">
            <w:pPr>
              <w:autoSpaceDE w:val="0"/>
              <w:autoSpaceDN w:val="0"/>
              <w:adjustRightInd w:val="0"/>
              <w:rPr>
                <w:rFonts w:asciiTheme="majorHAnsi" w:hAnsiTheme="majorHAnsi" w:cs="Calibri"/>
              </w:rPr>
            </w:pPr>
            <w:r w:rsidRPr="004440D8">
              <w:rPr>
                <w:rFonts w:asciiTheme="majorHAnsi" w:hAnsiTheme="majorHAnsi" w:cs="Calibri"/>
              </w:rPr>
              <w:lastRenderedPageBreak/>
              <w:t>a.- Caja</w:t>
            </w:r>
          </w:p>
          <w:p w14:paraId="374B05F9" w14:textId="776B623A" w:rsidR="00DF3271" w:rsidRPr="004440D8" w:rsidRDefault="004B5198" w:rsidP="00DF3271">
            <w:pPr>
              <w:autoSpaceDE w:val="0"/>
              <w:autoSpaceDN w:val="0"/>
              <w:adjustRightInd w:val="0"/>
              <w:rPr>
                <w:rFonts w:asciiTheme="majorHAnsi" w:hAnsiTheme="majorHAnsi" w:cs="Calibri"/>
              </w:rPr>
            </w:pPr>
            <w:r>
              <w:rPr>
                <w:rFonts w:asciiTheme="majorHAnsi" w:hAnsiTheme="majorHAnsi" w:cs="Calibri"/>
              </w:rPr>
              <w:t>b.- Bancos</w:t>
            </w:r>
          </w:p>
          <w:p w14:paraId="73178774" w14:textId="5012F417" w:rsidR="00DF3271" w:rsidRPr="004B5198" w:rsidRDefault="004B5198" w:rsidP="00DF3271">
            <w:pPr>
              <w:autoSpaceDE w:val="0"/>
              <w:autoSpaceDN w:val="0"/>
              <w:adjustRightInd w:val="0"/>
              <w:rPr>
                <w:rFonts w:asciiTheme="majorHAnsi" w:hAnsiTheme="majorHAnsi" w:cs="Calibri"/>
                <w:b/>
                <w:bCs/>
                <w:iCs/>
              </w:rPr>
            </w:pPr>
            <w:r>
              <w:rPr>
                <w:rFonts w:asciiTheme="majorHAnsi" w:hAnsiTheme="majorHAnsi" w:cs="Calibri"/>
                <w:b/>
                <w:bCs/>
                <w:iCs/>
              </w:rPr>
              <w:t>2.- ESTRATEGIA DE AUDITORIA</w:t>
            </w:r>
          </w:p>
          <w:p w14:paraId="68B47548" w14:textId="77777777" w:rsidR="00DF3271" w:rsidRPr="004440D8" w:rsidRDefault="00DF3271" w:rsidP="00DF3271">
            <w:pPr>
              <w:autoSpaceDE w:val="0"/>
              <w:autoSpaceDN w:val="0"/>
              <w:adjustRightInd w:val="0"/>
              <w:rPr>
                <w:rFonts w:asciiTheme="majorHAnsi" w:hAnsiTheme="majorHAnsi" w:cs="Calibri"/>
                <w:b/>
                <w:bCs/>
              </w:rPr>
            </w:pPr>
            <w:r w:rsidRPr="004440D8">
              <w:rPr>
                <w:rFonts w:asciiTheme="majorHAnsi" w:hAnsiTheme="majorHAnsi" w:cs="Calibri"/>
                <w:b/>
                <w:bCs/>
              </w:rPr>
              <w:t>A.- IMPORTANCIA RELATIVA PLANEADA (MATERIALIDAD)</w:t>
            </w:r>
          </w:p>
          <w:p w14:paraId="6E044D01" w14:textId="77777777" w:rsidR="00DF3271" w:rsidRPr="004440D8" w:rsidRDefault="00DF3271" w:rsidP="00DF3271">
            <w:pPr>
              <w:autoSpaceDE w:val="0"/>
              <w:autoSpaceDN w:val="0"/>
              <w:adjustRightInd w:val="0"/>
              <w:rPr>
                <w:rFonts w:asciiTheme="majorHAnsi" w:hAnsiTheme="majorHAnsi" w:cs="Calibri"/>
              </w:rPr>
            </w:pPr>
            <w:r w:rsidRPr="004440D8">
              <w:rPr>
                <w:rFonts w:asciiTheme="majorHAnsi" w:hAnsiTheme="majorHAnsi" w:cs="Calibri"/>
              </w:rPr>
              <w:t>A.1 Importancia relativa se determina en $ 20, 718.99 tomando como base a los</w:t>
            </w:r>
          </w:p>
          <w:p w14:paraId="6287BDB3" w14:textId="1019EDCD" w:rsidR="00DF3271" w:rsidRPr="004440D8" w:rsidRDefault="004B5198" w:rsidP="00DF3271">
            <w:pPr>
              <w:autoSpaceDE w:val="0"/>
              <w:autoSpaceDN w:val="0"/>
              <w:adjustRightInd w:val="0"/>
              <w:rPr>
                <w:rFonts w:asciiTheme="majorHAnsi" w:hAnsiTheme="majorHAnsi" w:cs="Calibri"/>
              </w:rPr>
            </w:pPr>
            <w:r>
              <w:rPr>
                <w:rFonts w:asciiTheme="majorHAnsi" w:hAnsiTheme="majorHAnsi" w:cs="Calibri"/>
              </w:rPr>
              <w:t>Ingresos.</w:t>
            </w:r>
          </w:p>
          <w:p w14:paraId="0C8578DD" w14:textId="77777777" w:rsidR="00DF3271" w:rsidRPr="004440D8" w:rsidRDefault="00DF3271" w:rsidP="00DF3271">
            <w:pPr>
              <w:autoSpaceDE w:val="0"/>
              <w:autoSpaceDN w:val="0"/>
              <w:adjustRightInd w:val="0"/>
              <w:rPr>
                <w:rFonts w:asciiTheme="majorHAnsi" w:hAnsiTheme="majorHAnsi" w:cs="Calibri"/>
                <w:b/>
                <w:bCs/>
              </w:rPr>
            </w:pPr>
            <w:r w:rsidRPr="004440D8">
              <w:rPr>
                <w:rFonts w:asciiTheme="majorHAnsi" w:hAnsiTheme="majorHAnsi" w:cs="Calibri"/>
                <w:b/>
                <w:bCs/>
              </w:rPr>
              <w:t>B.- AREAS DE ENFASIS DE AUDITORIA</w:t>
            </w:r>
          </w:p>
          <w:p w14:paraId="777A5AEC" w14:textId="77777777" w:rsidR="00DF3271" w:rsidRPr="004440D8" w:rsidRDefault="00DF3271" w:rsidP="00DF3271">
            <w:pPr>
              <w:autoSpaceDE w:val="0"/>
              <w:autoSpaceDN w:val="0"/>
              <w:adjustRightInd w:val="0"/>
              <w:rPr>
                <w:rFonts w:asciiTheme="majorHAnsi" w:hAnsiTheme="majorHAnsi" w:cs="Calibri"/>
              </w:rPr>
            </w:pPr>
            <w:r w:rsidRPr="004440D8">
              <w:rPr>
                <w:rFonts w:asciiTheme="majorHAnsi" w:hAnsiTheme="majorHAnsi" w:cs="Calibri"/>
              </w:rPr>
              <w:t>Clientes</w:t>
            </w:r>
          </w:p>
          <w:p w14:paraId="2BFF091F" w14:textId="77777777" w:rsidR="00DF3271" w:rsidRPr="004440D8" w:rsidRDefault="00DF3271" w:rsidP="00DF3271">
            <w:pPr>
              <w:autoSpaceDE w:val="0"/>
              <w:autoSpaceDN w:val="0"/>
              <w:adjustRightInd w:val="0"/>
              <w:rPr>
                <w:rFonts w:asciiTheme="majorHAnsi" w:hAnsiTheme="majorHAnsi" w:cs="Calibri"/>
              </w:rPr>
            </w:pPr>
            <w:r w:rsidRPr="004440D8">
              <w:rPr>
                <w:rFonts w:asciiTheme="majorHAnsi" w:hAnsiTheme="majorHAnsi" w:cs="Calibri"/>
              </w:rPr>
              <w:t>Deudores Diversos</w:t>
            </w:r>
          </w:p>
          <w:p w14:paraId="720DA7A0" w14:textId="77777777" w:rsidR="00DF3271" w:rsidRPr="004440D8" w:rsidRDefault="00DF3271" w:rsidP="00DF3271">
            <w:pPr>
              <w:autoSpaceDE w:val="0"/>
              <w:autoSpaceDN w:val="0"/>
              <w:adjustRightInd w:val="0"/>
              <w:rPr>
                <w:rFonts w:asciiTheme="majorHAnsi" w:hAnsiTheme="majorHAnsi" w:cs="Calibri"/>
              </w:rPr>
            </w:pPr>
            <w:r w:rsidRPr="004440D8">
              <w:rPr>
                <w:rFonts w:asciiTheme="majorHAnsi" w:hAnsiTheme="majorHAnsi" w:cs="Calibri"/>
              </w:rPr>
              <w:t>Impuestos por pagar</w:t>
            </w:r>
          </w:p>
          <w:p w14:paraId="10E49C44" w14:textId="77777777" w:rsidR="00DF3271" w:rsidRPr="004440D8" w:rsidRDefault="00DF3271" w:rsidP="00DF3271">
            <w:pPr>
              <w:autoSpaceDE w:val="0"/>
              <w:autoSpaceDN w:val="0"/>
              <w:adjustRightInd w:val="0"/>
              <w:rPr>
                <w:rFonts w:asciiTheme="majorHAnsi" w:hAnsiTheme="majorHAnsi" w:cs="Calibri"/>
              </w:rPr>
            </w:pPr>
            <w:r w:rsidRPr="004440D8">
              <w:rPr>
                <w:rFonts w:asciiTheme="majorHAnsi" w:hAnsiTheme="majorHAnsi" w:cs="Calibri"/>
              </w:rPr>
              <w:t>Ingresos</w:t>
            </w:r>
          </w:p>
          <w:p w14:paraId="45D312CC" w14:textId="5D839F93" w:rsidR="00DF3271" w:rsidRPr="004440D8" w:rsidRDefault="00DF3271" w:rsidP="00DF3271">
            <w:pPr>
              <w:autoSpaceDE w:val="0"/>
              <w:autoSpaceDN w:val="0"/>
              <w:adjustRightInd w:val="0"/>
              <w:rPr>
                <w:rFonts w:asciiTheme="majorHAnsi" w:hAnsiTheme="majorHAnsi" w:cs="Calibri"/>
              </w:rPr>
            </w:pPr>
            <w:r w:rsidRPr="004440D8">
              <w:rPr>
                <w:rFonts w:asciiTheme="majorHAnsi" w:hAnsiTheme="majorHAnsi" w:cs="Calibri"/>
              </w:rPr>
              <w:t>Transa</w:t>
            </w:r>
            <w:r w:rsidR="004B5198">
              <w:rPr>
                <w:rFonts w:asciiTheme="majorHAnsi" w:hAnsiTheme="majorHAnsi" w:cs="Calibri"/>
              </w:rPr>
              <w:t>cciones con parte relacionadas.</w:t>
            </w:r>
          </w:p>
          <w:p w14:paraId="4D85017D" w14:textId="77777777" w:rsidR="00DF3271" w:rsidRPr="004440D8" w:rsidRDefault="00DF3271" w:rsidP="00DF3271">
            <w:pPr>
              <w:autoSpaceDE w:val="0"/>
              <w:autoSpaceDN w:val="0"/>
              <w:adjustRightInd w:val="0"/>
              <w:rPr>
                <w:rFonts w:asciiTheme="majorHAnsi" w:hAnsiTheme="majorHAnsi" w:cs="Calibri"/>
                <w:b/>
                <w:bCs/>
              </w:rPr>
            </w:pPr>
            <w:r w:rsidRPr="004440D8">
              <w:rPr>
                <w:rFonts w:asciiTheme="majorHAnsi" w:hAnsiTheme="majorHAnsi" w:cs="Calibri"/>
                <w:b/>
                <w:bCs/>
              </w:rPr>
              <w:t>C.- PLAN DE PRUEBAS SUSTANTIVAS Y DE CONTROLES</w:t>
            </w:r>
          </w:p>
          <w:p w14:paraId="7276C2D3" w14:textId="14C3C6B8" w:rsidR="00DF3271" w:rsidRPr="004440D8" w:rsidRDefault="00DF3271" w:rsidP="00DF3271">
            <w:pPr>
              <w:autoSpaceDE w:val="0"/>
              <w:autoSpaceDN w:val="0"/>
              <w:adjustRightInd w:val="0"/>
              <w:rPr>
                <w:rFonts w:asciiTheme="majorHAnsi" w:hAnsiTheme="majorHAnsi" w:cs="Calibri"/>
              </w:rPr>
            </w:pPr>
            <w:r w:rsidRPr="004440D8">
              <w:rPr>
                <w:rFonts w:asciiTheme="majorHAnsi" w:hAnsiTheme="majorHAnsi" w:cs="Calibri"/>
              </w:rPr>
              <w:t>Las pruebas sustantivas que aplicaremos y que se encuentran listadas en el programa detallado de pruebas, procedimientos, alcances y horas por aplicar durante el proceso de la auditoria y que se encuentra anexo al presente memorándum de plane</w:t>
            </w:r>
            <w:r w:rsidR="004B5198">
              <w:rPr>
                <w:rFonts w:asciiTheme="majorHAnsi" w:hAnsiTheme="majorHAnsi" w:cs="Calibri"/>
              </w:rPr>
              <w:t>ación, se aplicara entre otras:</w:t>
            </w:r>
          </w:p>
          <w:p w14:paraId="511D2093" w14:textId="77777777" w:rsidR="00DF3271" w:rsidRPr="004440D8" w:rsidRDefault="00DF3271" w:rsidP="00DF3271">
            <w:pPr>
              <w:autoSpaceDE w:val="0"/>
              <w:autoSpaceDN w:val="0"/>
              <w:adjustRightInd w:val="0"/>
              <w:rPr>
                <w:rFonts w:asciiTheme="majorHAnsi" w:hAnsiTheme="majorHAnsi" w:cs="Calibri"/>
                <w:iCs/>
              </w:rPr>
            </w:pPr>
            <w:r w:rsidRPr="004440D8">
              <w:rPr>
                <w:rFonts w:asciiTheme="majorHAnsi" w:hAnsiTheme="majorHAnsi" w:cs="Calibri"/>
                <w:iCs/>
              </w:rPr>
              <w:t>Clientes</w:t>
            </w:r>
          </w:p>
          <w:p w14:paraId="3535B2BB" w14:textId="08D1F96E" w:rsidR="00DF3271" w:rsidRPr="004440D8" w:rsidRDefault="00DF3271" w:rsidP="00DF3271">
            <w:pPr>
              <w:autoSpaceDE w:val="0"/>
              <w:autoSpaceDN w:val="0"/>
              <w:adjustRightInd w:val="0"/>
              <w:rPr>
                <w:rFonts w:asciiTheme="majorHAnsi" w:hAnsiTheme="majorHAnsi" w:cs="Calibri"/>
                <w:iCs/>
              </w:rPr>
            </w:pPr>
            <w:r w:rsidRPr="004440D8">
              <w:rPr>
                <w:rFonts w:asciiTheme="majorHAnsi" w:hAnsiTheme="majorHAnsi" w:cs="Calibri"/>
                <w:iCs/>
              </w:rPr>
              <w:t>Solicitudes de confirmación de saldos a los clientes o documentos por cobrar según cartera, pagos posteriores y/o arqueo documental al 31 de diciembre Verificaremos la suficiencia de la reserva a través de un estudio de las c</w:t>
            </w:r>
            <w:r w:rsidR="004B5198">
              <w:rPr>
                <w:rFonts w:asciiTheme="majorHAnsi" w:hAnsiTheme="majorHAnsi" w:cs="Calibri"/>
                <w:iCs/>
              </w:rPr>
              <w:t xml:space="preserve">uentas de dudosa recuperación. </w:t>
            </w:r>
          </w:p>
          <w:p w14:paraId="68167B16" w14:textId="77777777" w:rsidR="00DF3271" w:rsidRPr="004440D8" w:rsidRDefault="00DF3271" w:rsidP="00DF3271">
            <w:pPr>
              <w:autoSpaceDE w:val="0"/>
              <w:autoSpaceDN w:val="0"/>
              <w:adjustRightInd w:val="0"/>
              <w:rPr>
                <w:rFonts w:asciiTheme="majorHAnsi" w:hAnsiTheme="majorHAnsi" w:cs="Calibri"/>
                <w:iCs/>
              </w:rPr>
            </w:pPr>
            <w:r w:rsidRPr="004440D8">
              <w:rPr>
                <w:rFonts w:asciiTheme="majorHAnsi" w:hAnsiTheme="majorHAnsi" w:cs="Calibri"/>
                <w:iCs/>
              </w:rPr>
              <w:t>Deudores Diversos</w:t>
            </w:r>
          </w:p>
          <w:p w14:paraId="6E0ED4C3" w14:textId="4F1D6FB3" w:rsidR="00DF3271" w:rsidRPr="004440D8" w:rsidRDefault="00DF3271" w:rsidP="00DF3271">
            <w:pPr>
              <w:autoSpaceDE w:val="0"/>
              <w:autoSpaceDN w:val="0"/>
              <w:adjustRightInd w:val="0"/>
              <w:rPr>
                <w:rFonts w:asciiTheme="majorHAnsi" w:hAnsiTheme="majorHAnsi" w:cs="Calibri"/>
                <w:iCs/>
              </w:rPr>
            </w:pPr>
            <w:r w:rsidRPr="004440D8">
              <w:rPr>
                <w:rFonts w:asciiTheme="majorHAnsi" w:hAnsiTheme="majorHAnsi" w:cs="Calibri"/>
                <w:iCs/>
              </w:rPr>
              <w:t>Solicitudes de confirmación de saldos a los clientes o documentos por cobrar según cartera, pagos posteriores y/o arqueo</w:t>
            </w:r>
            <w:r w:rsidR="004B5198">
              <w:rPr>
                <w:rFonts w:asciiTheme="majorHAnsi" w:hAnsiTheme="majorHAnsi" w:cs="Calibri"/>
                <w:iCs/>
              </w:rPr>
              <w:t xml:space="preserve"> documental al 31 de diciembre.</w:t>
            </w:r>
          </w:p>
          <w:p w14:paraId="4A0534BA" w14:textId="77777777" w:rsidR="00DF3271" w:rsidRPr="004440D8" w:rsidRDefault="00DF3271" w:rsidP="00DF3271">
            <w:pPr>
              <w:autoSpaceDE w:val="0"/>
              <w:autoSpaceDN w:val="0"/>
              <w:adjustRightInd w:val="0"/>
              <w:rPr>
                <w:rFonts w:asciiTheme="majorHAnsi" w:hAnsiTheme="majorHAnsi" w:cs="Calibri"/>
                <w:iCs/>
              </w:rPr>
            </w:pPr>
            <w:r w:rsidRPr="004440D8">
              <w:rPr>
                <w:rFonts w:asciiTheme="majorHAnsi" w:hAnsiTheme="majorHAnsi" w:cs="Calibri"/>
                <w:iCs/>
              </w:rPr>
              <w:t>Verificaremos la suficiencia de la reserva a través de un estudio de las cuentas de dudosa recuperación.</w:t>
            </w:r>
          </w:p>
          <w:p w14:paraId="44C48F06" w14:textId="77777777" w:rsidR="00DF3271" w:rsidRPr="004440D8" w:rsidRDefault="00DF3271" w:rsidP="00DF3271">
            <w:pPr>
              <w:autoSpaceDE w:val="0"/>
              <w:autoSpaceDN w:val="0"/>
              <w:adjustRightInd w:val="0"/>
              <w:rPr>
                <w:rFonts w:asciiTheme="majorHAnsi" w:hAnsiTheme="majorHAnsi" w:cs="Calibri"/>
                <w:iCs/>
              </w:rPr>
            </w:pPr>
          </w:p>
          <w:p w14:paraId="45F23E4F" w14:textId="544FD56C" w:rsidR="00DF3271" w:rsidRPr="004440D8" w:rsidRDefault="004B5198" w:rsidP="00DF3271">
            <w:pPr>
              <w:autoSpaceDE w:val="0"/>
              <w:autoSpaceDN w:val="0"/>
              <w:adjustRightInd w:val="0"/>
              <w:rPr>
                <w:rFonts w:asciiTheme="majorHAnsi" w:hAnsiTheme="majorHAnsi" w:cs="Calibri"/>
                <w:iCs/>
              </w:rPr>
            </w:pPr>
            <w:r>
              <w:rPr>
                <w:rFonts w:asciiTheme="majorHAnsi" w:hAnsiTheme="majorHAnsi" w:cs="Calibri"/>
                <w:iCs/>
              </w:rPr>
              <w:t>Impuestos por pagar</w:t>
            </w:r>
          </w:p>
          <w:p w14:paraId="212C8993" w14:textId="31CFCB23" w:rsidR="00DF3271" w:rsidRPr="004440D8" w:rsidRDefault="00DF3271" w:rsidP="00DF3271">
            <w:pPr>
              <w:autoSpaceDE w:val="0"/>
              <w:autoSpaceDN w:val="0"/>
              <w:adjustRightInd w:val="0"/>
              <w:rPr>
                <w:rFonts w:asciiTheme="majorHAnsi" w:hAnsiTheme="majorHAnsi" w:cs="Calibri"/>
                <w:iCs/>
              </w:rPr>
            </w:pPr>
            <w:r w:rsidRPr="004440D8">
              <w:rPr>
                <w:rFonts w:asciiTheme="majorHAnsi" w:hAnsiTheme="majorHAnsi" w:cs="Calibri"/>
                <w:iCs/>
              </w:rPr>
              <w:lastRenderedPageBreak/>
              <w:t>Verificar que no vengan arrastrando impuestos de años</w:t>
            </w:r>
            <w:r w:rsidR="004B5198">
              <w:rPr>
                <w:rFonts w:asciiTheme="majorHAnsi" w:hAnsiTheme="majorHAnsi" w:cs="Calibri"/>
                <w:iCs/>
              </w:rPr>
              <w:t xml:space="preserve"> anteriores pendientes de pagos</w:t>
            </w:r>
          </w:p>
          <w:p w14:paraId="46EB79B7" w14:textId="0CF3539C" w:rsidR="00DF3271" w:rsidRPr="004440D8" w:rsidRDefault="004B5198" w:rsidP="00DF3271">
            <w:pPr>
              <w:autoSpaceDE w:val="0"/>
              <w:autoSpaceDN w:val="0"/>
              <w:adjustRightInd w:val="0"/>
              <w:rPr>
                <w:rFonts w:asciiTheme="majorHAnsi" w:hAnsiTheme="majorHAnsi" w:cs="Calibri"/>
                <w:iCs/>
              </w:rPr>
            </w:pPr>
            <w:r>
              <w:rPr>
                <w:rFonts w:asciiTheme="majorHAnsi" w:hAnsiTheme="majorHAnsi" w:cs="Calibri"/>
                <w:iCs/>
              </w:rPr>
              <w:t>Ingresos</w:t>
            </w:r>
          </w:p>
          <w:p w14:paraId="40A3527B" w14:textId="37E1798F" w:rsidR="00DF3271" w:rsidRPr="004440D8" w:rsidRDefault="00DF3271" w:rsidP="00DF3271">
            <w:pPr>
              <w:autoSpaceDE w:val="0"/>
              <w:autoSpaceDN w:val="0"/>
              <w:adjustRightInd w:val="0"/>
              <w:rPr>
                <w:rFonts w:asciiTheme="majorHAnsi" w:hAnsiTheme="majorHAnsi" w:cs="Calibri"/>
                <w:iCs/>
              </w:rPr>
            </w:pPr>
            <w:r w:rsidRPr="004440D8">
              <w:rPr>
                <w:rFonts w:asciiTheme="majorHAnsi" w:hAnsiTheme="majorHAnsi" w:cs="Calibri"/>
                <w:iCs/>
              </w:rPr>
              <w:t>Este rubro será revisado de manera detallada la documentación que soporte de una de las o</w:t>
            </w:r>
            <w:r w:rsidR="004B5198">
              <w:rPr>
                <w:rFonts w:asciiTheme="majorHAnsi" w:hAnsiTheme="majorHAnsi" w:cs="Calibri"/>
                <w:iCs/>
              </w:rPr>
              <w:t>peraciones que seleccionaremos.</w:t>
            </w:r>
          </w:p>
          <w:p w14:paraId="19EE07A2" w14:textId="6D45545A" w:rsidR="00DF3271" w:rsidRPr="004440D8" w:rsidRDefault="00DF3271" w:rsidP="00DF3271">
            <w:pPr>
              <w:autoSpaceDE w:val="0"/>
              <w:autoSpaceDN w:val="0"/>
              <w:adjustRightInd w:val="0"/>
              <w:rPr>
                <w:rFonts w:asciiTheme="majorHAnsi" w:hAnsiTheme="majorHAnsi" w:cs="Calibri"/>
                <w:iCs/>
              </w:rPr>
            </w:pPr>
            <w:r w:rsidRPr="004440D8">
              <w:rPr>
                <w:rFonts w:asciiTheme="majorHAnsi" w:hAnsiTheme="majorHAnsi" w:cs="Calibri"/>
                <w:iCs/>
              </w:rPr>
              <w:t>Obtendremos los distintos costos y precios de venta vigentes dur</w:t>
            </w:r>
            <w:r w:rsidR="004B5198">
              <w:rPr>
                <w:rFonts w:asciiTheme="majorHAnsi" w:hAnsiTheme="majorHAnsi" w:cs="Calibri"/>
                <w:iCs/>
              </w:rPr>
              <w:t>ante el ejercicio de revisión.</w:t>
            </w:r>
          </w:p>
          <w:p w14:paraId="468FE3B8" w14:textId="02177889" w:rsidR="00DF3271" w:rsidRPr="004440D8" w:rsidRDefault="00DF3271" w:rsidP="00DF3271">
            <w:pPr>
              <w:autoSpaceDE w:val="0"/>
              <w:autoSpaceDN w:val="0"/>
              <w:adjustRightInd w:val="0"/>
              <w:rPr>
                <w:rFonts w:asciiTheme="majorHAnsi" w:hAnsiTheme="majorHAnsi" w:cs="Calibri"/>
                <w:iCs/>
              </w:rPr>
            </w:pPr>
            <w:r w:rsidRPr="004440D8">
              <w:rPr>
                <w:rFonts w:asciiTheme="majorHAnsi" w:hAnsiTheme="majorHAnsi" w:cs="Calibri"/>
                <w:iCs/>
              </w:rPr>
              <w:t>TRANS</w:t>
            </w:r>
            <w:r w:rsidR="004B5198">
              <w:rPr>
                <w:rFonts w:asciiTheme="majorHAnsi" w:hAnsiTheme="majorHAnsi" w:cs="Calibri"/>
                <w:iCs/>
              </w:rPr>
              <w:t>ACCIONES CON PARTE RALACIONADAS</w:t>
            </w:r>
          </w:p>
          <w:p w14:paraId="785477E6" w14:textId="19F4E477" w:rsidR="00DF3271" w:rsidRPr="004B5198" w:rsidRDefault="00DF3271" w:rsidP="00DF3271">
            <w:pPr>
              <w:autoSpaceDE w:val="0"/>
              <w:autoSpaceDN w:val="0"/>
              <w:adjustRightInd w:val="0"/>
              <w:rPr>
                <w:rFonts w:asciiTheme="majorHAnsi" w:hAnsiTheme="majorHAnsi" w:cs="Calibri"/>
                <w:iCs/>
              </w:rPr>
            </w:pPr>
            <w:r w:rsidRPr="004440D8">
              <w:rPr>
                <w:rFonts w:asciiTheme="majorHAnsi" w:hAnsiTheme="majorHAnsi" w:cs="Calibri"/>
                <w:iCs/>
              </w:rPr>
              <w:t>Obtendremos confirmación directa de los saldos a cargo de entidades relacionadas con los cuales se efectuaron transaccio</w:t>
            </w:r>
            <w:r w:rsidR="004B5198">
              <w:rPr>
                <w:rFonts w:asciiTheme="majorHAnsi" w:hAnsiTheme="majorHAnsi" w:cs="Calibri"/>
                <w:iCs/>
              </w:rPr>
              <w:t>nes importantes durante del año</w:t>
            </w:r>
          </w:p>
          <w:p w14:paraId="22C37651" w14:textId="45C835FE" w:rsidR="00DF3271" w:rsidRPr="004440D8" w:rsidRDefault="004B5198" w:rsidP="00DF3271">
            <w:pPr>
              <w:autoSpaceDE w:val="0"/>
              <w:autoSpaceDN w:val="0"/>
              <w:adjustRightInd w:val="0"/>
              <w:rPr>
                <w:rFonts w:asciiTheme="majorHAnsi" w:hAnsiTheme="majorHAnsi" w:cs="Calibri"/>
                <w:b/>
                <w:bCs/>
              </w:rPr>
            </w:pPr>
            <w:r>
              <w:rPr>
                <w:rFonts w:asciiTheme="majorHAnsi" w:hAnsiTheme="majorHAnsi" w:cs="Calibri"/>
                <w:b/>
                <w:bCs/>
              </w:rPr>
              <w:t>D.- TECNICAS DE MUESTREO</w:t>
            </w:r>
          </w:p>
          <w:p w14:paraId="4943946C" w14:textId="6C66EC6E" w:rsidR="00DF3271" w:rsidRPr="004440D8" w:rsidRDefault="00DF3271" w:rsidP="00DF3271">
            <w:pPr>
              <w:autoSpaceDE w:val="0"/>
              <w:autoSpaceDN w:val="0"/>
              <w:adjustRightInd w:val="0"/>
              <w:rPr>
                <w:rFonts w:asciiTheme="majorHAnsi" w:hAnsiTheme="majorHAnsi" w:cs="Calibri"/>
              </w:rPr>
            </w:pPr>
            <w:r w:rsidRPr="004440D8">
              <w:rPr>
                <w:rFonts w:asciiTheme="majorHAnsi" w:hAnsiTheme="majorHAnsi" w:cs="Calibri"/>
              </w:rPr>
              <w:t>No se ha planeado utilizar té</w:t>
            </w:r>
            <w:r w:rsidR="004B5198">
              <w:rPr>
                <w:rFonts w:asciiTheme="majorHAnsi" w:hAnsiTheme="majorHAnsi" w:cs="Calibri"/>
              </w:rPr>
              <w:t>cnicas de muestreo específicas.</w:t>
            </w:r>
          </w:p>
          <w:p w14:paraId="40A1D0E5" w14:textId="77777777" w:rsidR="00DF3271" w:rsidRPr="004440D8" w:rsidRDefault="00DF3271" w:rsidP="00DF3271">
            <w:pPr>
              <w:autoSpaceDE w:val="0"/>
              <w:autoSpaceDN w:val="0"/>
              <w:adjustRightInd w:val="0"/>
              <w:rPr>
                <w:rFonts w:asciiTheme="majorHAnsi" w:hAnsiTheme="majorHAnsi" w:cs="Calibri"/>
                <w:b/>
                <w:bCs/>
              </w:rPr>
            </w:pPr>
            <w:r w:rsidRPr="004440D8">
              <w:rPr>
                <w:rFonts w:asciiTheme="majorHAnsi" w:hAnsiTheme="majorHAnsi" w:cs="Calibri"/>
                <w:b/>
                <w:bCs/>
              </w:rPr>
              <w:t>E.- CONFIANZA PROBABLE EN LA REVISION ANALITICA</w:t>
            </w:r>
          </w:p>
          <w:p w14:paraId="6179B037" w14:textId="23634145" w:rsidR="00DF3271" w:rsidRPr="004440D8" w:rsidRDefault="00DF3271" w:rsidP="00DF3271">
            <w:pPr>
              <w:autoSpaceDE w:val="0"/>
              <w:autoSpaceDN w:val="0"/>
              <w:adjustRightInd w:val="0"/>
              <w:rPr>
                <w:rFonts w:asciiTheme="majorHAnsi" w:hAnsiTheme="majorHAnsi" w:cs="Calibri"/>
              </w:rPr>
            </w:pPr>
            <w:r w:rsidRPr="004440D8">
              <w:rPr>
                <w:rFonts w:asciiTheme="majorHAnsi" w:hAnsiTheme="majorHAnsi" w:cs="Calibri"/>
              </w:rPr>
              <w:t xml:space="preserve">Es nuestro Tercer año como auditores externos de la Empresa ___________basados en nuestro conocimiento de la misma, determinamos que el ambiente de control es de confianza en los sistemas y procedimientos que se tiene </w:t>
            </w:r>
            <w:r w:rsidR="004B5198">
              <w:rPr>
                <w:rFonts w:asciiTheme="majorHAnsi" w:hAnsiTheme="majorHAnsi" w:cs="Calibri"/>
              </w:rPr>
              <w:t>establecidos para su operación.</w:t>
            </w:r>
          </w:p>
          <w:p w14:paraId="146A0F51" w14:textId="77777777" w:rsidR="00DF3271" w:rsidRPr="004440D8" w:rsidRDefault="00DF3271" w:rsidP="00DF3271">
            <w:pPr>
              <w:autoSpaceDE w:val="0"/>
              <w:autoSpaceDN w:val="0"/>
              <w:adjustRightInd w:val="0"/>
              <w:rPr>
                <w:rFonts w:asciiTheme="majorHAnsi" w:hAnsiTheme="majorHAnsi" w:cs="Calibri"/>
                <w:b/>
                <w:bCs/>
              </w:rPr>
            </w:pPr>
            <w:r w:rsidRPr="004440D8">
              <w:rPr>
                <w:rFonts w:asciiTheme="majorHAnsi" w:hAnsiTheme="majorHAnsi" w:cs="Calibri"/>
                <w:b/>
                <w:bCs/>
              </w:rPr>
              <w:t>F.- TECNOLOGIA DE INFORMACIÓN</w:t>
            </w:r>
          </w:p>
          <w:p w14:paraId="280A17D3" w14:textId="10E9818D" w:rsidR="00DF3271" w:rsidRPr="004440D8" w:rsidRDefault="00DF3271" w:rsidP="00DF3271">
            <w:pPr>
              <w:autoSpaceDE w:val="0"/>
              <w:autoSpaceDN w:val="0"/>
              <w:adjustRightInd w:val="0"/>
              <w:rPr>
                <w:rFonts w:asciiTheme="majorHAnsi" w:hAnsiTheme="majorHAnsi" w:cs="Calibri"/>
              </w:rPr>
            </w:pPr>
            <w:r w:rsidRPr="004440D8">
              <w:rPr>
                <w:rFonts w:asciiTheme="majorHAnsi" w:hAnsiTheme="majorHAnsi" w:cs="Calibri"/>
              </w:rPr>
              <w:t xml:space="preserve">Utiliza para el registro de la información contable el </w:t>
            </w:r>
            <w:r w:rsidR="004B5198">
              <w:rPr>
                <w:rFonts w:asciiTheme="majorHAnsi" w:hAnsiTheme="majorHAnsi" w:cs="Calibri"/>
              </w:rPr>
              <w:t>sistema ______________________.</w:t>
            </w:r>
          </w:p>
          <w:p w14:paraId="2640C6FB" w14:textId="77777777" w:rsidR="00DF3271" w:rsidRPr="004440D8" w:rsidRDefault="00DF3271" w:rsidP="00DF3271">
            <w:pPr>
              <w:autoSpaceDE w:val="0"/>
              <w:autoSpaceDN w:val="0"/>
              <w:adjustRightInd w:val="0"/>
              <w:rPr>
                <w:rFonts w:asciiTheme="majorHAnsi" w:hAnsiTheme="majorHAnsi" w:cs="Calibri"/>
                <w:b/>
                <w:bCs/>
              </w:rPr>
            </w:pPr>
            <w:r w:rsidRPr="004440D8">
              <w:rPr>
                <w:rFonts w:asciiTheme="majorHAnsi" w:hAnsiTheme="majorHAnsi" w:cs="Calibri"/>
                <w:b/>
                <w:bCs/>
              </w:rPr>
              <w:t>G.- IMPUESTOS</w:t>
            </w:r>
          </w:p>
          <w:p w14:paraId="0BF18D11" w14:textId="75E4B84E" w:rsidR="00DF3271" w:rsidRPr="004440D8" w:rsidRDefault="00DF3271" w:rsidP="00DF3271">
            <w:pPr>
              <w:autoSpaceDE w:val="0"/>
              <w:autoSpaceDN w:val="0"/>
              <w:adjustRightInd w:val="0"/>
              <w:rPr>
                <w:rFonts w:asciiTheme="majorHAnsi" w:hAnsiTheme="majorHAnsi" w:cs="Calibri"/>
              </w:rPr>
            </w:pPr>
            <w:r w:rsidRPr="004440D8">
              <w:rPr>
                <w:rFonts w:asciiTheme="majorHAnsi" w:hAnsiTheme="majorHAnsi" w:cs="Calibri"/>
              </w:rPr>
              <w:t>La Empresa tiene sus impuestos debidamente pagados, se encuentra obligada al pago de_______, no se encuentra obl</w:t>
            </w:r>
            <w:r w:rsidR="004B5198">
              <w:rPr>
                <w:rFonts w:asciiTheme="majorHAnsi" w:hAnsiTheme="majorHAnsi" w:cs="Calibri"/>
              </w:rPr>
              <w:t>igada a los pagos ____________.</w:t>
            </w:r>
          </w:p>
          <w:p w14:paraId="4CBD7B33" w14:textId="77777777" w:rsidR="00DF3271" w:rsidRPr="004440D8" w:rsidRDefault="00DF3271" w:rsidP="00DF3271">
            <w:pPr>
              <w:autoSpaceDE w:val="0"/>
              <w:autoSpaceDN w:val="0"/>
              <w:adjustRightInd w:val="0"/>
              <w:rPr>
                <w:rFonts w:asciiTheme="majorHAnsi" w:hAnsiTheme="majorHAnsi" w:cs="Calibri"/>
                <w:b/>
                <w:bCs/>
              </w:rPr>
            </w:pPr>
            <w:r w:rsidRPr="004440D8">
              <w:rPr>
                <w:rFonts w:asciiTheme="majorHAnsi" w:hAnsiTheme="majorHAnsi" w:cs="Calibri"/>
                <w:b/>
                <w:bCs/>
              </w:rPr>
              <w:t>H- ORDEN EN QUE SE EFECTUARA EL TRABAJO.</w:t>
            </w:r>
          </w:p>
          <w:p w14:paraId="659EA347" w14:textId="5901B640" w:rsidR="00DF3271" w:rsidRPr="004440D8" w:rsidRDefault="00DF3271" w:rsidP="00DF3271">
            <w:pPr>
              <w:autoSpaceDE w:val="0"/>
              <w:autoSpaceDN w:val="0"/>
              <w:adjustRightInd w:val="0"/>
              <w:rPr>
                <w:rFonts w:asciiTheme="majorHAnsi" w:hAnsiTheme="majorHAnsi" w:cs="Calibri"/>
              </w:rPr>
            </w:pPr>
            <w:r w:rsidRPr="004440D8">
              <w:rPr>
                <w:rFonts w:asciiTheme="majorHAnsi" w:hAnsiTheme="majorHAnsi" w:cs="Calibri"/>
              </w:rPr>
              <w:t>El orden en que se efectuara el trabajo viene detallado en el programa de trabajo anexo a este m</w:t>
            </w:r>
            <w:r w:rsidR="004B5198">
              <w:rPr>
                <w:rFonts w:asciiTheme="majorHAnsi" w:hAnsiTheme="majorHAnsi" w:cs="Calibri"/>
              </w:rPr>
              <w:t>emorándum.</w:t>
            </w:r>
          </w:p>
          <w:p w14:paraId="744B9A95" w14:textId="29E5ECBB" w:rsidR="00DF3271" w:rsidRPr="004440D8" w:rsidRDefault="004B5198" w:rsidP="00DF3271">
            <w:pPr>
              <w:autoSpaceDE w:val="0"/>
              <w:autoSpaceDN w:val="0"/>
              <w:adjustRightInd w:val="0"/>
              <w:rPr>
                <w:rFonts w:asciiTheme="majorHAnsi" w:hAnsiTheme="majorHAnsi" w:cs="Calibri"/>
                <w:b/>
                <w:bCs/>
                <w:iCs/>
              </w:rPr>
            </w:pPr>
            <w:r>
              <w:rPr>
                <w:rFonts w:asciiTheme="majorHAnsi" w:hAnsiTheme="majorHAnsi" w:cs="Calibri"/>
                <w:b/>
                <w:bCs/>
                <w:iCs/>
              </w:rPr>
              <w:t>A.- INTERINO</w:t>
            </w:r>
          </w:p>
          <w:p w14:paraId="13762E6F" w14:textId="77777777" w:rsidR="00DF3271" w:rsidRPr="004440D8" w:rsidRDefault="00DF3271" w:rsidP="00DF3271">
            <w:pPr>
              <w:autoSpaceDE w:val="0"/>
              <w:autoSpaceDN w:val="0"/>
              <w:adjustRightInd w:val="0"/>
              <w:rPr>
                <w:rFonts w:asciiTheme="majorHAnsi" w:hAnsiTheme="majorHAnsi" w:cs="Calibri"/>
                <w:b/>
                <w:bCs/>
              </w:rPr>
            </w:pPr>
            <w:r w:rsidRPr="004440D8">
              <w:rPr>
                <w:rFonts w:asciiTheme="majorHAnsi" w:hAnsiTheme="majorHAnsi" w:cs="Calibri"/>
                <w:b/>
                <w:bCs/>
              </w:rPr>
              <w:t>A.1 Fechas de estimación de programación</w:t>
            </w:r>
          </w:p>
          <w:p w14:paraId="37E005CE" w14:textId="77777777" w:rsidR="00DF3271" w:rsidRPr="004440D8" w:rsidRDefault="00DF3271" w:rsidP="00DF3271">
            <w:pPr>
              <w:autoSpaceDE w:val="0"/>
              <w:autoSpaceDN w:val="0"/>
              <w:adjustRightInd w:val="0"/>
              <w:rPr>
                <w:rFonts w:asciiTheme="majorHAnsi" w:hAnsiTheme="majorHAnsi" w:cs="Calibri"/>
                <w:b/>
                <w:bCs/>
              </w:rPr>
            </w:pPr>
          </w:p>
          <w:p w14:paraId="284B937E" w14:textId="77777777" w:rsidR="00DF3271" w:rsidRPr="004440D8" w:rsidRDefault="00DF3271" w:rsidP="00DF3271">
            <w:pPr>
              <w:autoSpaceDE w:val="0"/>
              <w:autoSpaceDN w:val="0"/>
              <w:adjustRightInd w:val="0"/>
              <w:rPr>
                <w:rFonts w:asciiTheme="majorHAnsi" w:hAnsiTheme="majorHAnsi" w:cs="Calibri"/>
                <w:b/>
                <w:bCs/>
              </w:rPr>
            </w:pPr>
            <w:r w:rsidRPr="004440D8">
              <w:rPr>
                <w:rFonts w:asciiTheme="majorHAnsi" w:hAnsiTheme="majorHAnsi" w:cs="Calibri"/>
                <w:b/>
                <w:bCs/>
              </w:rPr>
              <w:t>A.2 Requisitos del cliente en cuanto al momento oportuno.</w:t>
            </w:r>
          </w:p>
          <w:p w14:paraId="44E38E62" w14:textId="2C43DEDD" w:rsidR="00DF3271" w:rsidRPr="004440D8" w:rsidRDefault="00DF3271" w:rsidP="00DF3271">
            <w:pPr>
              <w:autoSpaceDE w:val="0"/>
              <w:autoSpaceDN w:val="0"/>
              <w:adjustRightInd w:val="0"/>
              <w:rPr>
                <w:rFonts w:asciiTheme="majorHAnsi" w:hAnsiTheme="majorHAnsi" w:cs="Calibri"/>
              </w:rPr>
            </w:pPr>
            <w:r w:rsidRPr="004440D8">
              <w:rPr>
                <w:rFonts w:asciiTheme="majorHAnsi" w:hAnsiTheme="majorHAnsi" w:cs="Calibri"/>
              </w:rPr>
              <w:t>Existe un programa de trabajo donde se señalan las fechas en que se realizara la revisión tanto de control interno como de saldos.</w:t>
            </w:r>
          </w:p>
          <w:p w14:paraId="68DA1E8A" w14:textId="77777777" w:rsidR="00DF3271" w:rsidRPr="004440D8" w:rsidRDefault="00DF3271" w:rsidP="00DF3271">
            <w:pPr>
              <w:autoSpaceDE w:val="0"/>
              <w:autoSpaceDN w:val="0"/>
              <w:adjustRightInd w:val="0"/>
              <w:rPr>
                <w:rFonts w:asciiTheme="majorHAnsi" w:hAnsiTheme="majorHAnsi" w:cs="Calibri"/>
                <w:b/>
                <w:bCs/>
              </w:rPr>
            </w:pPr>
            <w:r w:rsidRPr="004440D8">
              <w:rPr>
                <w:rFonts w:asciiTheme="majorHAnsi" w:hAnsiTheme="majorHAnsi" w:cs="Calibri"/>
                <w:b/>
                <w:bCs/>
              </w:rPr>
              <w:lastRenderedPageBreak/>
              <w:t>A.3 Disponibilidad de los registros de contabilidad.</w:t>
            </w:r>
          </w:p>
          <w:p w14:paraId="314FB2E9" w14:textId="717D83F1" w:rsidR="00DF3271" w:rsidRPr="004440D8" w:rsidRDefault="00DF3271" w:rsidP="00DF3271">
            <w:pPr>
              <w:autoSpaceDE w:val="0"/>
              <w:autoSpaceDN w:val="0"/>
              <w:adjustRightInd w:val="0"/>
              <w:rPr>
                <w:rFonts w:asciiTheme="majorHAnsi" w:hAnsiTheme="majorHAnsi" w:cs="Calibri"/>
              </w:rPr>
            </w:pPr>
            <w:r w:rsidRPr="004440D8">
              <w:rPr>
                <w:rFonts w:asciiTheme="majorHAnsi" w:hAnsiTheme="majorHAnsi" w:cs="Calibri"/>
              </w:rPr>
              <w:t>No se tiene problem</w:t>
            </w:r>
            <w:r w:rsidR="004B5198">
              <w:rPr>
                <w:rFonts w:asciiTheme="majorHAnsi" w:hAnsiTheme="majorHAnsi" w:cs="Calibri"/>
              </w:rPr>
              <w:t>a para el acceso de información</w:t>
            </w:r>
          </w:p>
          <w:p w14:paraId="598F5E5F" w14:textId="77777777" w:rsidR="00DF3271" w:rsidRPr="004440D8" w:rsidRDefault="00DF3271" w:rsidP="00DF3271">
            <w:pPr>
              <w:autoSpaceDE w:val="0"/>
              <w:autoSpaceDN w:val="0"/>
              <w:adjustRightInd w:val="0"/>
              <w:rPr>
                <w:rFonts w:asciiTheme="majorHAnsi" w:hAnsiTheme="majorHAnsi" w:cs="Calibri"/>
                <w:b/>
                <w:bCs/>
              </w:rPr>
            </w:pPr>
            <w:r w:rsidRPr="004440D8">
              <w:rPr>
                <w:rFonts w:asciiTheme="majorHAnsi" w:hAnsiTheme="majorHAnsi" w:cs="Calibri"/>
                <w:b/>
                <w:bCs/>
              </w:rPr>
              <w:t>A.4 Procedimiento de fin de año.</w:t>
            </w:r>
          </w:p>
          <w:p w14:paraId="4964E9BE" w14:textId="280834B4" w:rsidR="00DF3271" w:rsidRPr="004440D8" w:rsidRDefault="00DF3271" w:rsidP="00DF3271">
            <w:pPr>
              <w:autoSpaceDE w:val="0"/>
              <w:autoSpaceDN w:val="0"/>
              <w:adjustRightInd w:val="0"/>
              <w:rPr>
                <w:rFonts w:asciiTheme="majorHAnsi" w:hAnsiTheme="majorHAnsi" w:cs="Calibri"/>
              </w:rPr>
            </w:pPr>
            <w:r w:rsidRPr="004440D8">
              <w:rPr>
                <w:rFonts w:asciiTheme="majorHAnsi" w:hAnsiTheme="majorHAnsi" w:cs="Calibri"/>
              </w:rPr>
              <w:t>En la empr</w:t>
            </w:r>
            <w:r w:rsidR="004B5198">
              <w:rPr>
                <w:rFonts w:asciiTheme="majorHAnsi" w:hAnsiTheme="majorHAnsi" w:cs="Calibri"/>
              </w:rPr>
              <w:t>esa no se realizan inventarios.</w:t>
            </w:r>
          </w:p>
          <w:p w14:paraId="3F67E894" w14:textId="77777777" w:rsidR="00DF3271" w:rsidRPr="004440D8" w:rsidRDefault="00DF3271" w:rsidP="00DF3271">
            <w:pPr>
              <w:autoSpaceDE w:val="0"/>
              <w:autoSpaceDN w:val="0"/>
              <w:adjustRightInd w:val="0"/>
              <w:rPr>
                <w:rFonts w:asciiTheme="majorHAnsi" w:hAnsiTheme="majorHAnsi" w:cs="Calibri"/>
                <w:b/>
                <w:bCs/>
              </w:rPr>
            </w:pPr>
            <w:r w:rsidRPr="004440D8">
              <w:rPr>
                <w:rFonts w:asciiTheme="majorHAnsi" w:hAnsiTheme="majorHAnsi" w:cs="Calibri"/>
                <w:b/>
                <w:bCs/>
              </w:rPr>
              <w:t>A.5 Necesidades de auditoria en diferentes ubicaciones del cliente.</w:t>
            </w:r>
          </w:p>
          <w:p w14:paraId="3F3AF0B3" w14:textId="243F11D5" w:rsidR="00DF3271" w:rsidRPr="004440D8" w:rsidRDefault="00DF3271" w:rsidP="00DF3271">
            <w:pPr>
              <w:autoSpaceDE w:val="0"/>
              <w:autoSpaceDN w:val="0"/>
              <w:adjustRightInd w:val="0"/>
              <w:rPr>
                <w:rFonts w:asciiTheme="majorHAnsi" w:hAnsiTheme="majorHAnsi" w:cs="Calibri"/>
              </w:rPr>
            </w:pPr>
            <w:r w:rsidRPr="004440D8">
              <w:rPr>
                <w:rFonts w:asciiTheme="majorHAnsi" w:hAnsiTheme="majorHAnsi" w:cs="Calibri"/>
              </w:rPr>
              <w:t>Ningu</w:t>
            </w:r>
            <w:r w:rsidR="004B5198">
              <w:rPr>
                <w:rFonts w:asciiTheme="majorHAnsi" w:hAnsiTheme="majorHAnsi" w:cs="Calibri"/>
              </w:rPr>
              <w:t>na</w:t>
            </w:r>
          </w:p>
          <w:p w14:paraId="12E3F5DA" w14:textId="5E17B7F7" w:rsidR="00DF3271" w:rsidRPr="004440D8" w:rsidRDefault="004B5198" w:rsidP="00DF3271">
            <w:pPr>
              <w:autoSpaceDE w:val="0"/>
              <w:autoSpaceDN w:val="0"/>
              <w:adjustRightInd w:val="0"/>
              <w:rPr>
                <w:rFonts w:asciiTheme="majorHAnsi" w:hAnsiTheme="majorHAnsi" w:cs="Calibri"/>
                <w:b/>
                <w:bCs/>
              </w:rPr>
            </w:pPr>
            <w:r>
              <w:rPr>
                <w:rFonts w:asciiTheme="majorHAnsi" w:hAnsiTheme="majorHAnsi" w:cs="Calibri"/>
                <w:b/>
                <w:bCs/>
              </w:rPr>
              <w:t>B.- OTROS ASUNTOS</w:t>
            </w:r>
          </w:p>
          <w:p w14:paraId="4E5B67B0" w14:textId="77777777" w:rsidR="00DF3271" w:rsidRPr="004440D8" w:rsidRDefault="00DF3271" w:rsidP="00DF3271">
            <w:pPr>
              <w:autoSpaceDE w:val="0"/>
              <w:autoSpaceDN w:val="0"/>
              <w:adjustRightInd w:val="0"/>
              <w:rPr>
                <w:rFonts w:asciiTheme="majorHAnsi" w:hAnsiTheme="majorHAnsi" w:cs="Calibri"/>
                <w:b/>
                <w:bCs/>
              </w:rPr>
            </w:pPr>
            <w:r w:rsidRPr="004440D8">
              <w:rPr>
                <w:rFonts w:asciiTheme="majorHAnsi" w:hAnsiTheme="majorHAnsi" w:cs="Calibri"/>
                <w:b/>
                <w:bCs/>
              </w:rPr>
              <w:t>B.1 Equipo de auditoria</w:t>
            </w:r>
          </w:p>
          <w:p w14:paraId="23A5AD52" w14:textId="77777777" w:rsidR="00DF3271" w:rsidRPr="004440D8" w:rsidRDefault="00DF3271" w:rsidP="00DF3271">
            <w:pPr>
              <w:autoSpaceDE w:val="0"/>
              <w:autoSpaceDN w:val="0"/>
              <w:adjustRightInd w:val="0"/>
              <w:rPr>
                <w:rFonts w:asciiTheme="majorHAnsi" w:hAnsiTheme="majorHAnsi" w:cs="Calibri"/>
              </w:rPr>
            </w:pPr>
            <w:r w:rsidRPr="004440D8">
              <w:rPr>
                <w:rFonts w:asciiTheme="majorHAnsi" w:hAnsiTheme="majorHAnsi" w:cs="Calibri"/>
              </w:rPr>
              <w:t>Socio Director C.P.C Víctor</w:t>
            </w:r>
          </w:p>
          <w:p w14:paraId="25F6E939" w14:textId="77777777" w:rsidR="00DF3271" w:rsidRPr="004440D8" w:rsidRDefault="00DF3271" w:rsidP="00DF3271">
            <w:pPr>
              <w:autoSpaceDE w:val="0"/>
              <w:autoSpaceDN w:val="0"/>
              <w:adjustRightInd w:val="0"/>
              <w:rPr>
                <w:rFonts w:asciiTheme="majorHAnsi" w:hAnsiTheme="majorHAnsi" w:cs="Calibri"/>
              </w:rPr>
            </w:pPr>
            <w:r w:rsidRPr="004440D8">
              <w:rPr>
                <w:rFonts w:asciiTheme="majorHAnsi" w:hAnsiTheme="majorHAnsi" w:cs="Calibri"/>
              </w:rPr>
              <w:t>Gerente Auditoria C.P.C Francisco</w:t>
            </w:r>
          </w:p>
          <w:p w14:paraId="0C5DFFA9" w14:textId="77777777" w:rsidR="00DF3271" w:rsidRPr="004440D8" w:rsidRDefault="00DF3271" w:rsidP="00DF3271">
            <w:pPr>
              <w:autoSpaceDE w:val="0"/>
              <w:autoSpaceDN w:val="0"/>
              <w:adjustRightInd w:val="0"/>
              <w:rPr>
                <w:rFonts w:asciiTheme="majorHAnsi" w:hAnsiTheme="majorHAnsi" w:cs="Calibri"/>
              </w:rPr>
            </w:pPr>
            <w:r w:rsidRPr="004440D8">
              <w:rPr>
                <w:rFonts w:asciiTheme="majorHAnsi" w:hAnsiTheme="majorHAnsi" w:cs="Calibri"/>
              </w:rPr>
              <w:t>Supervisor C.P.C Gaby</w:t>
            </w:r>
          </w:p>
          <w:p w14:paraId="77DBCE3A" w14:textId="722C195D" w:rsidR="00DF3271" w:rsidRPr="004440D8" w:rsidRDefault="004B5198" w:rsidP="00DF3271">
            <w:pPr>
              <w:autoSpaceDE w:val="0"/>
              <w:autoSpaceDN w:val="0"/>
              <w:adjustRightInd w:val="0"/>
              <w:rPr>
                <w:rFonts w:asciiTheme="majorHAnsi" w:hAnsiTheme="majorHAnsi" w:cs="Calibri"/>
              </w:rPr>
            </w:pPr>
            <w:r>
              <w:rPr>
                <w:rFonts w:asciiTheme="majorHAnsi" w:hAnsiTheme="majorHAnsi" w:cs="Calibri"/>
              </w:rPr>
              <w:t>Encargados C.P. Esmeralda</w:t>
            </w:r>
          </w:p>
          <w:p w14:paraId="46837092" w14:textId="77777777" w:rsidR="00DF3271" w:rsidRPr="004440D8" w:rsidRDefault="00DF3271" w:rsidP="00DF3271">
            <w:pPr>
              <w:autoSpaceDE w:val="0"/>
              <w:autoSpaceDN w:val="0"/>
              <w:adjustRightInd w:val="0"/>
              <w:rPr>
                <w:rFonts w:asciiTheme="majorHAnsi" w:hAnsiTheme="majorHAnsi" w:cs="Calibri"/>
                <w:b/>
                <w:bCs/>
              </w:rPr>
            </w:pPr>
            <w:r w:rsidRPr="004440D8">
              <w:rPr>
                <w:rFonts w:asciiTheme="majorHAnsi" w:hAnsiTheme="majorHAnsi" w:cs="Calibri"/>
                <w:b/>
                <w:bCs/>
              </w:rPr>
              <w:t>B.2 Identidad y disponibilidad del personal de la compañía.</w:t>
            </w:r>
          </w:p>
          <w:p w14:paraId="13DB1BF8" w14:textId="75B60D75" w:rsidR="00DF3271" w:rsidRPr="004440D8" w:rsidRDefault="004B5198" w:rsidP="00DF3271">
            <w:pPr>
              <w:autoSpaceDE w:val="0"/>
              <w:autoSpaceDN w:val="0"/>
              <w:adjustRightInd w:val="0"/>
              <w:rPr>
                <w:rFonts w:asciiTheme="majorHAnsi" w:hAnsiTheme="majorHAnsi" w:cs="Calibri"/>
              </w:rPr>
            </w:pPr>
            <w:r>
              <w:rPr>
                <w:rFonts w:asciiTheme="majorHAnsi" w:hAnsiTheme="majorHAnsi" w:cs="Calibri"/>
              </w:rPr>
              <w:t>C.P. C Contador</w:t>
            </w:r>
          </w:p>
          <w:p w14:paraId="57CCA287" w14:textId="77777777" w:rsidR="00DF3271" w:rsidRPr="004440D8" w:rsidRDefault="00DF3271" w:rsidP="00DF3271">
            <w:pPr>
              <w:autoSpaceDE w:val="0"/>
              <w:autoSpaceDN w:val="0"/>
              <w:adjustRightInd w:val="0"/>
              <w:rPr>
                <w:rFonts w:asciiTheme="majorHAnsi" w:hAnsiTheme="majorHAnsi" w:cs="Calibri"/>
                <w:b/>
                <w:bCs/>
              </w:rPr>
            </w:pPr>
            <w:r w:rsidRPr="004440D8">
              <w:rPr>
                <w:rFonts w:asciiTheme="majorHAnsi" w:hAnsiTheme="majorHAnsi" w:cs="Calibri"/>
                <w:b/>
                <w:bCs/>
              </w:rPr>
              <w:t>B.3 Responsabilidad del personal</w:t>
            </w:r>
          </w:p>
          <w:p w14:paraId="43026828" w14:textId="3B3EA133" w:rsidR="00DF3271" w:rsidRPr="004440D8" w:rsidRDefault="00DF3271" w:rsidP="00DF3271">
            <w:pPr>
              <w:autoSpaceDE w:val="0"/>
              <w:autoSpaceDN w:val="0"/>
              <w:adjustRightInd w:val="0"/>
              <w:rPr>
                <w:rFonts w:asciiTheme="majorHAnsi" w:hAnsiTheme="majorHAnsi" w:cs="Calibri"/>
              </w:rPr>
            </w:pPr>
            <w:r w:rsidRPr="004440D8">
              <w:rPr>
                <w:rFonts w:asciiTheme="majorHAnsi" w:hAnsiTheme="majorHAnsi" w:cs="Calibri"/>
              </w:rPr>
              <w:t>El personal de la Empresa es el responsable de mantener los registros contables e información financiera y fiscal actualizada y confiable; nuestra responsabilidad será la de emitir los informes de acuerdo con los términos de nuestro compromiso.</w:t>
            </w:r>
          </w:p>
          <w:p w14:paraId="4E62AF48" w14:textId="77777777" w:rsidR="00DF3271" w:rsidRPr="004440D8" w:rsidRDefault="00DF3271" w:rsidP="00DF3271">
            <w:pPr>
              <w:autoSpaceDE w:val="0"/>
              <w:autoSpaceDN w:val="0"/>
              <w:adjustRightInd w:val="0"/>
              <w:rPr>
                <w:rFonts w:asciiTheme="majorHAnsi" w:hAnsiTheme="majorHAnsi" w:cs="Calibri"/>
                <w:b/>
                <w:bCs/>
              </w:rPr>
            </w:pPr>
            <w:r w:rsidRPr="004440D8">
              <w:rPr>
                <w:rFonts w:asciiTheme="majorHAnsi" w:hAnsiTheme="majorHAnsi" w:cs="Calibri"/>
                <w:b/>
                <w:bCs/>
              </w:rPr>
              <w:t>B.4 Participación del personal autorizado o expertos que no son de auditoria</w:t>
            </w:r>
          </w:p>
          <w:p w14:paraId="6C47EAB4" w14:textId="5C801D8E" w:rsidR="00DF3271" w:rsidRPr="004440D8" w:rsidRDefault="00DF3271" w:rsidP="00DF3271">
            <w:pPr>
              <w:autoSpaceDE w:val="0"/>
              <w:autoSpaceDN w:val="0"/>
              <w:adjustRightInd w:val="0"/>
              <w:rPr>
                <w:rFonts w:asciiTheme="majorHAnsi" w:hAnsiTheme="majorHAnsi" w:cs="Calibri"/>
              </w:rPr>
            </w:pPr>
            <w:r w:rsidRPr="004440D8">
              <w:rPr>
                <w:rFonts w:asciiTheme="majorHAnsi" w:hAnsiTheme="majorHAnsi" w:cs="Calibri"/>
              </w:rPr>
              <w:t>Solo en los que corresponde al personal de nuestra firma, especialmente en el apoyo en información, por par</w:t>
            </w:r>
            <w:r w:rsidR="004B5198">
              <w:rPr>
                <w:rFonts w:asciiTheme="majorHAnsi" w:hAnsiTheme="majorHAnsi" w:cs="Calibri"/>
              </w:rPr>
              <w:t>te de la gerencia de esta área.</w:t>
            </w:r>
          </w:p>
          <w:p w14:paraId="1E03EDCF" w14:textId="77777777" w:rsidR="00DF3271" w:rsidRPr="004440D8" w:rsidRDefault="00DF3271" w:rsidP="00DF3271">
            <w:pPr>
              <w:autoSpaceDE w:val="0"/>
              <w:autoSpaceDN w:val="0"/>
              <w:adjustRightInd w:val="0"/>
              <w:rPr>
                <w:rFonts w:asciiTheme="majorHAnsi" w:hAnsiTheme="majorHAnsi" w:cs="Calibri"/>
                <w:b/>
                <w:bCs/>
              </w:rPr>
            </w:pPr>
            <w:r w:rsidRPr="004440D8">
              <w:rPr>
                <w:rFonts w:asciiTheme="majorHAnsi" w:hAnsiTheme="majorHAnsi" w:cs="Calibri"/>
                <w:b/>
                <w:bCs/>
              </w:rPr>
              <w:t>B.5 Otros servicios que serán prestados</w:t>
            </w:r>
          </w:p>
          <w:p w14:paraId="17C6DFC4" w14:textId="77777777" w:rsidR="00DF3271" w:rsidRPr="004440D8" w:rsidRDefault="00DF3271" w:rsidP="00DF3271">
            <w:pPr>
              <w:autoSpaceDE w:val="0"/>
              <w:autoSpaceDN w:val="0"/>
              <w:adjustRightInd w:val="0"/>
              <w:rPr>
                <w:rFonts w:asciiTheme="majorHAnsi" w:hAnsiTheme="majorHAnsi" w:cs="Calibri"/>
              </w:rPr>
            </w:pPr>
            <w:r w:rsidRPr="004440D8">
              <w:rPr>
                <w:rFonts w:asciiTheme="majorHAnsi" w:hAnsiTheme="majorHAnsi" w:cs="Calibri"/>
              </w:rPr>
              <w:t>No se contemplan otro tipo de servicios.</w:t>
            </w:r>
          </w:p>
          <w:p w14:paraId="43831335" w14:textId="77777777" w:rsidR="00DF3271" w:rsidRPr="004440D8" w:rsidRDefault="00DF3271" w:rsidP="00DF3271">
            <w:pPr>
              <w:autoSpaceDE w:val="0"/>
              <w:autoSpaceDN w:val="0"/>
              <w:adjustRightInd w:val="0"/>
              <w:rPr>
                <w:rFonts w:asciiTheme="majorHAnsi" w:hAnsiTheme="majorHAnsi" w:cs="Calibri"/>
              </w:rPr>
            </w:pPr>
          </w:p>
          <w:p w14:paraId="1684AA27" w14:textId="77777777" w:rsidR="00DF3271" w:rsidRPr="004440D8" w:rsidRDefault="00DF3271" w:rsidP="00DF3271">
            <w:pPr>
              <w:autoSpaceDE w:val="0"/>
              <w:autoSpaceDN w:val="0"/>
              <w:adjustRightInd w:val="0"/>
              <w:rPr>
                <w:rFonts w:asciiTheme="majorHAnsi" w:hAnsiTheme="majorHAnsi" w:cs="Calibri"/>
                <w:b/>
                <w:bCs/>
              </w:rPr>
            </w:pPr>
            <w:r w:rsidRPr="004440D8">
              <w:rPr>
                <w:rFonts w:asciiTheme="majorHAnsi" w:hAnsiTheme="majorHAnsi" w:cs="Calibri"/>
                <w:b/>
                <w:bCs/>
              </w:rPr>
              <w:t>B.6 Participación de los auditores.</w:t>
            </w:r>
          </w:p>
          <w:p w14:paraId="2A40414F" w14:textId="6094349A" w:rsidR="00DF3271" w:rsidRPr="004440D8" w:rsidRDefault="00DF3271" w:rsidP="00DF3271">
            <w:pPr>
              <w:autoSpaceDE w:val="0"/>
              <w:autoSpaceDN w:val="0"/>
              <w:adjustRightInd w:val="0"/>
              <w:rPr>
                <w:rFonts w:asciiTheme="majorHAnsi" w:hAnsiTheme="majorHAnsi" w:cs="Calibri"/>
              </w:rPr>
            </w:pPr>
            <w:r w:rsidRPr="004440D8">
              <w:rPr>
                <w:rFonts w:asciiTheme="majorHAnsi" w:hAnsiTheme="majorHAnsi" w:cs="Calibri"/>
              </w:rPr>
              <w:lastRenderedPageBreak/>
              <w:t>No se contemplan la pa</w:t>
            </w:r>
            <w:r w:rsidR="004B5198">
              <w:rPr>
                <w:rFonts w:asciiTheme="majorHAnsi" w:hAnsiTheme="majorHAnsi" w:cs="Calibri"/>
              </w:rPr>
              <w:t>rticipación de otros auditores.</w:t>
            </w:r>
          </w:p>
          <w:p w14:paraId="7E1640A6" w14:textId="77777777" w:rsidR="00DF3271" w:rsidRPr="004440D8" w:rsidRDefault="00DF3271" w:rsidP="00DF3271">
            <w:pPr>
              <w:autoSpaceDE w:val="0"/>
              <w:autoSpaceDN w:val="0"/>
              <w:adjustRightInd w:val="0"/>
              <w:rPr>
                <w:rFonts w:asciiTheme="majorHAnsi" w:hAnsiTheme="majorHAnsi" w:cs="Calibri"/>
                <w:b/>
                <w:bCs/>
              </w:rPr>
            </w:pPr>
            <w:r w:rsidRPr="004440D8">
              <w:rPr>
                <w:rFonts w:asciiTheme="majorHAnsi" w:hAnsiTheme="majorHAnsi" w:cs="Calibri"/>
                <w:b/>
                <w:bCs/>
              </w:rPr>
              <w:t>B.7 Personal del cliente a quien contactar y puesto.</w:t>
            </w:r>
          </w:p>
          <w:p w14:paraId="413D2B2E" w14:textId="6C035CEA" w:rsidR="00DF3271" w:rsidRPr="004440D8" w:rsidRDefault="004B5198" w:rsidP="00DF3271">
            <w:pPr>
              <w:autoSpaceDE w:val="0"/>
              <w:autoSpaceDN w:val="0"/>
              <w:adjustRightInd w:val="0"/>
              <w:rPr>
                <w:rFonts w:asciiTheme="majorHAnsi" w:hAnsiTheme="majorHAnsi" w:cs="Calibri"/>
              </w:rPr>
            </w:pPr>
            <w:r>
              <w:rPr>
                <w:rFonts w:asciiTheme="majorHAnsi" w:hAnsiTheme="majorHAnsi" w:cs="Calibri"/>
              </w:rPr>
              <w:t>CPC Manuel</w:t>
            </w:r>
          </w:p>
          <w:p w14:paraId="62AE6C29" w14:textId="77777777" w:rsidR="00DF3271" w:rsidRPr="004440D8" w:rsidRDefault="00DF3271" w:rsidP="00DF3271">
            <w:pPr>
              <w:autoSpaceDE w:val="0"/>
              <w:autoSpaceDN w:val="0"/>
              <w:adjustRightInd w:val="0"/>
              <w:rPr>
                <w:rFonts w:asciiTheme="majorHAnsi" w:hAnsiTheme="majorHAnsi" w:cs="Calibri"/>
                <w:b/>
                <w:bCs/>
              </w:rPr>
            </w:pPr>
            <w:r w:rsidRPr="004440D8">
              <w:rPr>
                <w:rFonts w:asciiTheme="majorHAnsi" w:hAnsiTheme="majorHAnsi" w:cs="Calibri"/>
                <w:b/>
                <w:bCs/>
              </w:rPr>
              <w:t>B.8 Horarios de trabajo del cliente</w:t>
            </w:r>
          </w:p>
          <w:p w14:paraId="587842AD" w14:textId="77777777" w:rsidR="00DF3271" w:rsidRPr="004440D8" w:rsidRDefault="00DF3271" w:rsidP="00DF3271">
            <w:pPr>
              <w:autoSpaceDE w:val="0"/>
              <w:autoSpaceDN w:val="0"/>
              <w:adjustRightInd w:val="0"/>
              <w:rPr>
                <w:rFonts w:asciiTheme="majorHAnsi" w:hAnsiTheme="majorHAnsi" w:cs="Calibri"/>
              </w:rPr>
            </w:pPr>
            <w:r w:rsidRPr="004440D8">
              <w:rPr>
                <w:rFonts w:asciiTheme="majorHAnsi" w:hAnsiTheme="majorHAnsi" w:cs="Calibri"/>
              </w:rPr>
              <w:t xml:space="preserve">De lunes a viernes de 8 a 13 </w:t>
            </w:r>
            <w:proofErr w:type="spellStart"/>
            <w:r w:rsidRPr="004440D8">
              <w:rPr>
                <w:rFonts w:asciiTheme="majorHAnsi" w:hAnsiTheme="majorHAnsi" w:cs="Calibri"/>
              </w:rPr>
              <w:t>hrs</w:t>
            </w:r>
            <w:proofErr w:type="spellEnd"/>
            <w:r w:rsidRPr="004440D8">
              <w:rPr>
                <w:rFonts w:asciiTheme="majorHAnsi" w:hAnsiTheme="majorHAnsi" w:cs="Calibri"/>
              </w:rPr>
              <w:t xml:space="preserve">. y de 15 a 19:30 </w:t>
            </w:r>
            <w:proofErr w:type="spellStart"/>
            <w:r w:rsidRPr="004440D8">
              <w:rPr>
                <w:rFonts w:asciiTheme="majorHAnsi" w:hAnsiTheme="majorHAnsi" w:cs="Calibri"/>
              </w:rPr>
              <w:t>hrs</w:t>
            </w:r>
            <w:proofErr w:type="spellEnd"/>
            <w:r w:rsidRPr="004440D8">
              <w:rPr>
                <w:rFonts w:asciiTheme="majorHAnsi" w:hAnsiTheme="majorHAnsi" w:cs="Calibri"/>
              </w:rPr>
              <w:t>.</w:t>
            </w:r>
          </w:p>
          <w:p w14:paraId="18A2C243" w14:textId="77777777" w:rsidR="00DF3271" w:rsidRPr="004440D8" w:rsidRDefault="00DF3271" w:rsidP="00DF3271">
            <w:pPr>
              <w:autoSpaceDE w:val="0"/>
              <w:autoSpaceDN w:val="0"/>
              <w:adjustRightInd w:val="0"/>
              <w:rPr>
                <w:rFonts w:asciiTheme="majorHAnsi" w:hAnsiTheme="majorHAnsi" w:cs="Calibri"/>
              </w:rPr>
            </w:pPr>
            <w:r w:rsidRPr="004440D8">
              <w:rPr>
                <w:rFonts w:asciiTheme="majorHAnsi" w:hAnsiTheme="majorHAnsi" w:cs="Calibri"/>
              </w:rPr>
              <w:t xml:space="preserve">Sábados de 9 a 14 </w:t>
            </w:r>
            <w:proofErr w:type="spellStart"/>
            <w:r w:rsidRPr="004440D8">
              <w:rPr>
                <w:rFonts w:asciiTheme="majorHAnsi" w:hAnsiTheme="majorHAnsi" w:cs="Calibri"/>
              </w:rPr>
              <w:t>hrs</w:t>
            </w:r>
            <w:proofErr w:type="spellEnd"/>
            <w:r w:rsidRPr="004440D8">
              <w:rPr>
                <w:rFonts w:asciiTheme="majorHAnsi" w:hAnsiTheme="majorHAnsi" w:cs="Calibri"/>
              </w:rPr>
              <w:t>.</w:t>
            </w:r>
          </w:p>
          <w:p w14:paraId="14F676C5" w14:textId="25912DBB" w:rsidR="00DF3271" w:rsidRPr="004440D8" w:rsidRDefault="00F5459B" w:rsidP="00DF3271">
            <w:pPr>
              <w:autoSpaceDE w:val="0"/>
              <w:autoSpaceDN w:val="0"/>
              <w:adjustRightInd w:val="0"/>
              <w:rPr>
                <w:rFonts w:asciiTheme="majorHAnsi" w:hAnsiTheme="majorHAnsi" w:cs="Calibri"/>
              </w:rPr>
            </w:pPr>
            <w:r>
              <w:rPr>
                <w:rFonts w:asciiTheme="majorHAnsi" w:hAnsiTheme="majorHAnsi" w:cs="Calibri"/>
              </w:rPr>
              <w:t>Tel. 667</w:t>
            </w:r>
          </w:p>
          <w:p w14:paraId="31EC1923" w14:textId="068CA5CB" w:rsidR="00DF3271" w:rsidRPr="004440D8" w:rsidRDefault="00F5459B" w:rsidP="00DF3271">
            <w:pPr>
              <w:autoSpaceDE w:val="0"/>
              <w:autoSpaceDN w:val="0"/>
              <w:adjustRightInd w:val="0"/>
              <w:rPr>
                <w:rFonts w:asciiTheme="majorHAnsi" w:hAnsiTheme="majorHAnsi" w:cs="Calibri"/>
                <w:b/>
                <w:bCs/>
              </w:rPr>
            </w:pPr>
            <w:r>
              <w:rPr>
                <w:rFonts w:asciiTheme="majorHAnsi" w:hAnsiTheme="majorHAnsi" w:cs="Calibri"/>
                <w:b/>
                <w:bCs/>
              </w:rPr>
              <w:t>B.9 Detalles de ubicación</w:t>
            </w:r>
          </w:p>
          <w:p w14:paraId="446A9CAD" w14:textId="5106444F" w:rsidR="00DF3271" w:rsidRPr="004440D8" w:rsidRDefault="00DF3271" w:rsidP="00DF3271">
            <w:pPr>
              <w:autoSpaceDE w:val="0"/>
              <w:autoSpaceDN w:val="0"/>
              <w:adjustRightInd w:val="0"/>
              <w:rPr>
                <w:rFonts w:asciiTheme="majorHAnsi" w:hAnsiTheme="majorHAnsi" w:cs="Calibri"/>
                <w:b/>
                <w:bCs/>
              </w:rPr>
            </w:pPr>
            <w:r w:rsidRPr="004440D8">
              <w:rPr>
                <w:rFonts w:asciiTheme="majorHAnsi" w:hAnsiTheme="majorHAnsi" w:cs="Calibri"/>
                <w:b/>
                <w:bCs/>
              </w:rPr>
              <w:t xml:space="preserve">Calle </w:t>
            </w:r>
            <w:r w:rsidR="00F5459B">
              <w:rPr>
                <w:rFonts w:asciiTheme="majorHAnsi" w:hAnsiTheme="majorHAnsi" w:cs="Calibri"/>
                <w:b/>
                <w:bCs/>
              </w:rPr>
              <w:t>50 No.51-50 Medellín (Colombia)</w:t>
            </w:r>
          </w:p>
          <w:p w14:paraId="49097B3A" w14:textId="77777777" w:rsidR="00DF3271" w:rsidRPr="004440D8" w:rsidRDefault="00DF3271" w:rsidP="00DF3271">
            <w:pPr>
              <w:autoSpaceDE w:val="0"/>
              <w:autoSpaceDN w:val="0"/>
              <w:adjustRightInd w:val="0"/>
              <w:rPr>
                <w:rFonts w:asciiTheme="majorHAnsi" w:hAnsiTheme="majorHAnsi" w:cs="Calibri"/>
                <w:b/>
                <w:bCs/>
              </w:rPr>
            </w:pPr>
            <w:r w:rsidRPr="004440D8">
              <w:rPr>
                <w:rFonts w:asciiTheme="majorHAnsi" w:hAnsiTheme="majorHAnsi" w:cs="Calibri"/>
                <w:b/>
                <w:bCs/>
              </w:rPr>
              <w:t>B.10 Cualquier circunstancia especial</w:t>
            </w:r>
          </w:p>
          <w:p w14:paraId="4496B099" w14:textId="4CC4368E" w:rsidR="00DF3271" w:rsidRPr="004440D8" w:rsidRDefault="00F5459B" w:rsidP="00DF3271">
            <w:pPr>
              <w:autoSpaceDE w:val="0"/>
              <w:autoSpaceDN w:val="0"/>
              <w:adjustRightInd w:val="0"/>
              <w:rPr>
                <w:rFonts w:asciiTheme="majorHAnsi" w:hAnsiTheme="majorHAnsi" w:cs="Calibri"/>
              </w:rPr>
            </w:pPr>
            <w:r>
              <w:rPr>
                <w:rFonts w:asciiTheme="majorHAnsi" w:hAnsiTheme="majorHAnsi" w:cs="Calibri"/>
              </w:rPr>
              <w:t>Ninguna</w:t>
            </w:r>
          </w:p>
          <w:p w14:paraId="6401B027" w14:textId="77777777" w:rsidR="00DF3271" w:rsidRPr="004440D8" w:rsidRDefault="00DF3271" w:rsidP="00DF3271">
            <w:pPr>
              <w:autoSpaceDE w:val="0"/>
              <w:autoSpaceDN w:val="0"/>
              <w:adjustRightInd w:val="0"/>
              <w:rPr>
                <w:rFonts w:asciiTheme="majorHAnsi" w:hAnsiTheme="majorHAnsi" w:cs="Calibri"/>
                <w:b/>
                <w:bCs/>
              </w:rPr>
            </w:pPr>
            <w:r w:rsidRPr="004440D8">
              <w:rPr>
                <w:rFonts w:asciiTheme="majorHAnsi" w:hAnsiTheme="majorHAnsi" w:cs="Calibri"/>
                <w:b/>
                <w:bCs/>
              </w:rPr>
              <w:t>3.- PRESUPUESTOS Y GASTOS</w:t>
            </w:r>
          </w:p>
          <w:p w14:paraId="1F9BCD0B" w14:textId="5EC669F3" w:rsidR="00DF3271" w:rsidRPr="004440D8" w:rsidRDefault="00DF3271" w:rsidP="00DF3271">
            <w:pPr>
              <w:autoSpaceDE w:val="0"/>
              <w:autoSpaceDN w:val="0"/>
              <w:adjustRightInd w:val="0"/>
              <w:rPr>
                <w:rFonts w:asciiTheme="majorHAnsi" w:hAnsiTheme="majorHAnsi" w:cs="Calibri"/>
              </w:rPr>
            </w:pPr>
            <w:r w:rsidRPr="004440D8">
              <w:rPr>
                <w:rFonts w:asciiTheme="majorHAnsi" w:hAnsiTheme="majorHAnsi" w:cs="Calibri"/>
              </w:rPr>
              <w:t>El presupuesto y gastos está contemplado el Programa de Trabajo, ya que ahí se incluyen las horas estimadas y reales que se llev</w:t>
            </w:r>
            <w:r w:rsidR="00F5459B">
              <w:rPr>
                <w:rFonts w:asciiTheme="majorHAnsi" w:hAnsiTheme="majorHAnsi" w:cs="Calibri"/>
              </w:rPr>
              <w:t>aron a cabo en dicha auditoria,</w:t>
            </w:r>
          </w:p>
          <w:p w14:paraId="3715E714" w14:textId="77777777" w:rsidR="00DF3271" w:rsidRPr="004440D8" w:rsidRDefault="00DF3271" w:rsidP="00DF3271">
            <w:pPr>
              <w:autoSpaceDE w:val="0"/>
              <w:autoSpaceDN w:val="0"/>
              <w:adjustRightInd w:val="0"/>
              <w:rPr>
                <w:rFonts w:asciiTheme="majorHAnsi" w:hAnsiTheme="majorHAnsi" w:cs="Calibri"/>
              </w:rPr>
            </w:pPr>
            <w:r w:rsidRPr="004440D8">
              <w:rPr>
                <w:rFonts w:asciiTheme="majorHAnsi" w:hAnsiTheme="majorHAnsi" w:cs="Calibri"/>
              </w:rPr>
              <w:t>__________________________________</w:t>
            </w:r>
          </w:p>
          <w:p w14:paraId="5E4EBA10" w14:textId="77777777" w:rsidR="00DF3271" w:rsidRPr="004440D8" w:rsidRDefault="00DF3271" w:rsidP="00DF3271">
            <w:pPr>
              <w:autoSpaceDE w:val="0"/>
              <w:autoSpaceDN w:val="0"/>
              <w:adjustRightInd w:val="0"/>
              <w:rPr>
                <w:rFonts w:asciiTheme="majorHAnsi" w:hAnsiTheme="majorHAnsi" w:cs="Calibri"/>
              </w:rPr>
            </w:pPr>
            <w:r w:rsidRPr="004440D8">
              <w:rPr>
                <w:rFonts w:asciiTheme="majorHAnsi" w:hAnsiTheme="majorHAnsi" w:cs="Calibri"/>
              </w:rPr>
              <w:t>C.P.______________</w:t>
            </w:r>
          </w:p>
          <w:p w14:paraId="0D44E2D0" w14:textId="77777777" w:rsidR="00DF3271" w:rsidRPr="004440D8" w:rsidRDefault="00DF3271" w:rsidP="00DF3271">
            <w:pPr>
              <w:rPr>
                <w:rFonts w:asciiTheme="majorHAnsi" w:hAnsiTheme="majorHAnsi" w:cs="Calibri"/>
              </w:rPr>
            </w:pPr>
            <w:r w:rsidRPr="004440D8">
              <w:rPr>
                <w:rFonts w:asciiTheme="majorHAnsi" w:hAnsiTheme="majorHAnsi" w:cs="Calibri"/>
              </w:rPr>
              <w:t>Gerente de Auditoria</w:t>
            </w:r>
          </w:p>
          <w:p w14:paraId="633B2CF4" w14:textId="19AB2781" w:rsidR="00DF3271" w:rsidRPr="004440D8" w:rsidRDefault="00DF3271" w:rsidP="00DF3271">
            <w:pPr>
              <w:rPr>
                <w:rFonts w:asciiTheme="majorHAnsi" w:hAnsiTheme="majorHAnsi" w:cs="Calibri"/>
              </w:rPr>
            </w:pPr>
          </w:p>
        </w:tc>
      </w:tr>
    </w:tbl>
    <w:p w14:paraId="441E508A" w14:textId="77777777" w:rsidR="00DF3271" w:rsidRPr="004440D8" w:rsidRDefault="00DF3271" w:rsidP="00DF3271">
      <w:pPr>
        <w:rPr>
          <w:rFonts w:asciiTheme="majorHAnsi" w:hAnsiTheme="majorHAnsi" w:cs="Calibri"/>
        </w:rPr>
      </w:pPr>
    </w:p>
    <w:p w14:paraId="57EDCDEA" w14:textId="28060DA9" w:rsidR="00DF3271" w:rsidRDefault="00DF3271" w:rsidP="00DF3271">
      <w:pPr>
        <w:jc w:val="center"/>
        <w:rPr>
          <w:rFonts w:asciiTheme="majorHAnsi" w:hAnsiTheme="majorHAnsi" w:cs="Calibri"/>
          <w:b/>
        </w:rPr>
      </w:pPr>
    </w:p>
    <w:p w14:paraId="0B46C292" w14:textId="3587C67D" w:rsidR="00C31EF7" w:rsidRDefault="00C31EF7" w:rsidP="00DF3271">
      <w:pPr>
        <w:jc w:val="center"/>
        <w:rPr>
          <w:rFonts w:asciiTheme="majorHAnsi" w:hAnsiTheme="majorHAnsi" w:cs="Calibri"/>
          <w:b/>
        </w:rPr>
      </w:pPr>
    </w:p>
    <w:p w14:paraId="34D67DB5" w14:textId="65191633" w:rsidR="00C31EF7" w:rsidRDefault="00C31EF7" w:rsidP="00DF3271">
      <w:pPr>
        <w:jc w:val="center"/>
        <w:rPr>
          <w:rFonts w:asciiTheme="majorHAnsi" w:hAnsiTheme="majorHAnsi" w:cs="Calibri"/>
          <w:b/>
        </w:rPr>
      </w:pPr>
    </w:p>
    <w:p w14:paraId="0E75837D" w14:textId="77777777" w:rsidR="00C31EF7" w:rsidRPr="004440D8" w:rsidRDefault="00C31EF7" w:rsidP="00DF3271">
      <w:pPr>
        <w:jc w:val="center"/>
        <w:rPr>
          <w:rFonts w:asciiTheme="majorHAnsi" w:hAnsiTheme="majorHAnsi" w:cs="Calibri"/>
          <w:b/>
        </w:rPr>
      </w:pPr>
    </w:p>
    <w:p w14:paraId="09711642" w14:textId="77777777" w:rsidR="00B12694" w:rsidRDefault="00B12694" w:rsidP="00DF3271">
      <w:pPr>
        <w:jc w:val="center"/>
        <w:rPr>
          <w:rFonts w:asciiTheme="majorHAnsi" w:hAnsiTheme="majorHAnsi" w:cs="Calibri"/>
          <w:b/>
          <w:sz w:val="28"/>
        </w:rPr>
      </w:pPr>
    </w:p>
    <w:p w14:paraId="59016E30" w14:textId="6B93354F" w:rsidR="00DF3271" w:rsidRPr="00C31EF7" w:rsidRDefault="00DF3271" w:rsidP="00DF3271">
      <w:pPr>
        <w:jc w:val="center"/>
        <w:rPr>
          <w:rFonts w:asciiTheme="majorHAnsi" w:hAnsiTheme="majorHAnsi" w:cs="Calibri"/>
          <w:b/>
          <w:sz w:val="28"/>
        </w:rPr>
      </w:pPr>
      <w:r w:rsidRPr="00C31EF7">
        <w:rPr>
          <w:rFonts w:asciiTheme="majorHAnsi" w:hAnsiTheme="majorHAnsi" w:cs="Calibri"/>
          <w:b/>
          <w:sz w:val="28"/>
        </w:rPr>
        <w:lastRenderedPageBreak/>
        <w:t>MODELO DE CRONOGRAMA</w:t>
      </w:r>
    </w:p>
    <w:p w14:paraId="26ECFBA9" w14:textId="134A3600" w:rsidR="00DF3271" w:rsidRPr="004440D8" w:rsidRDefault="00DF3271" w:rsidP="00DF3271">
      <w:pPr>
        <w:jc w:val="center"/>
        <w:rPr>
          <w:rFonts w:asciiTheme="majorHAnsi" w:hAnsiTheme="majorHAnsi" w:cs="Calibri"/>
        </w:rPr>
      </w:pPr>
      <w:r w:rsidRPr="004440D8">
        <w:rPr>
          <w:rFonts w:asciiTheme="majorHAnsi" w:hAnsiTheme="majorHAnsi"/>
          <w:b/>
          <w:noProof/>
          <w:lang w:val="es-ES" w:eastAsia="es-ES"/>
        </w:rPr>
        <w:drawing>
          <wp:inline distT="0" distB="0" distL="0" distR="0" wp14:anchorId="3890B817" wp14:editId="4527E1F6">
            <wp:extent cx="6208528" cy="7467600"/>
            <wp:effectExtent l="0" t="0" r="1905" b="0"/>
            <wp:docPr id="204" name="Imagen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6217129" cy="7477945"/>
                    </a:xfrm>
                    <a:prstGeom prst="rect">
                      <a:avLst/>
                    </a:prstGeom>
                    <a:noFill/>
                    <a:ln>
                      <a:noFill/>
                    </a:ln>
                  </pic:spPr>
                </pic:pic>
              </a:graphicData>
            </a:graphic>
          </wp:inline>
        </w:drawing>
      </w:r>
    </w:p>
    <w:p w14:paraId="57C14A01" w14:textId="7CEA273B" w:rsidR="00D81A34" w:rsidRDefault="00DF3271" w:rsidP="00D87BDE">
      <w:pPr>
        <w:jc w:val="center"/>
        <w:rPr>
          <w:rFonts w:asciiTheme="majorHAnsi" w:hAnsiTheme="majorHAnsi" w:cs="Calibri"/>
        </w:rPr>
      </w:pPr>
      <w:r w:rsidRPr="004440D8">
        <w:rPr>
          <w:rFonts w:asciiTheme="majorHAnsi" w:hAnsiTheme="majorHAnsi"/>
          <w:noProof/>
          <w:lang w:val="es-ES" w:eastAsia="es-ES"/>
        </w:rPr>
        <w:lastRenderedPageBreak/>
        <w:drawing>
          <wp:inline distT="0" distB="0" distL="0" distR="0" wp14:anchorId="22F31716" wp14:editId="0CF75B9C">
            <wp:extent cx="6696075" cy="7456231"/>
            <wp:effectExtent l="0" t="0" r="0" b="0"/>
            <wp:docPr id="203" name="Imagen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6707203" cy="7468622"/>
                    </a:xfrm>
                    <a:prstGeom prst="rect">
                      <a:avLst/>
                    </a:prstGeom>
                    <a:noFill/>
                    <a:ln>
                      <a:noFill/>
                    </a:ln>
                  </pic:spPr>
                </pic:pic>
              </a:graphicData>
            </a:graphic>
          </wp:inline>
        </w:drawing>
      </w:r>
    </w:p>
    <w:p w14:paraId="3DEFFE11" w14:textId="5FEF2CA0" w:rsidR="00D87BDE" w:rsidRDefault="00D87BDE" w:rsidP="00D87BDE">
      <w:pPr>
        <w:jc w:val="center"/>
        <w:rPr>
          <w:rFonts w:asciiTheme="majorHAnsi" w:hAnsiTheme="majorHAnsi" w:cs="Calibri"/>
        </w:rPr>
      </w:pPr>
    </w:p>
    <w:p w14:paraId="758FDC8D" w14:textId="051B3D4A" w:rsidR="00D87BDE" w:rsidRPr="00D87BDE" w:rsidRDefault="00D87BDE" w:rsidP="00D87BDE">
      <w:pPr>
        <w:jc w:val="center"/>
        <w:rPr>
          <w:rFonts w:asciiTheme="majorHAnsi" w:hAnsiTheme="majorHAnsi" w:cs="Calibri"/>
        </w:rPr>
      </w:pPr>
      <w:r>
        <w:rPr>
          <w:rFonts w:asciiTheme="majorHAnsi" w:hAnsiTheme="majorHAnsi" w:cs="Calibri"/>
          <w:noProof/>
          <w:lang w:val="es-ES" w:eastAsia="es-ES"/>
        </w:rPr>
        <w:lastRenderedPageBreak/>
        <w:drawing>
          <wp:inline distT="0" distB="0" distL="0" distR="0" wp14:anchorId="010B0353" wp14:editId="3893294A">
            <wp:extent cx="6332220" cy="3007360"/>
            <wp:effectExtent l="0" t="0" r="0" b="2540"/>
            <wp:docPr id="255" name="Imagen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 name="texto17.png"/>
                    <pic:cNvPicPr/>
                  </pic:nvPicPr>
                  <pic:blipFill>
                    <a:blip r:embed="rId65">
                      <a:extLst>
                        <a:ext uri="{28A0092B-C50C-407E-A947-70E740481C1C}">
                          <a14:useLocalDpi xmlns:a14="http://schemas.microsoft.com/office/drawing/2010/main" val="0"/>
                        </a:ext>
                      </a:extLst>
                    </a:blip>
                    <a:stretch>
                      <a:fillRect/>
                    </a:stretch>
                  </pic:blipFill>
                  <pic:spPr>
                    <a:xfrm>
                      <a:off x="0" y="0"/>
                      <a:ext cx="6332220" cy="3007360"/>
                    </a:xfrm>
                    <a:prstGeom prst="rect">
                      <a:avLst/>
                    </a:prstGeom>
                  </pic:spPr>
                </pic:pic>
              </a:graphicData>
            </a:graphic>
          </wp:inline>
        </w:drawing>
      </w:r>
    </w:p>
    <w:p w14:paraId="2D40F0F7" w14:textId="3E4D9E68" w:rsidR="00D81A34" w:rsidRPr="00914EDA" w:rsidRDefault="00914EDA" w:rsidP="00D81A34">
      <w:pPr>
        <w:pStyle w:val="Ttulo2"/>
        <w:rPr>
          <w:sz w:val="40"/>
          <w:lang w:eastAsia="es-ES"/>
        </w:rPr>
      </w:pPr>
      <w:bookmarkStart w:id="18" w:name="_Toc450918287"/>
      <w:r w:rsidRPr="00914EDA">
        <w:rPr>
          <w:caps w:val="0"/>
          <w:sz w:val="40"/>
        </w:rPr>
        <w:t>TEMA</w:t>
      </w:r>
      <w:r w:rsidRPr="00914EDA">
        <w:rPr>
          <w:caps w:val="0"/>
          <w:sz w:val="40"/>
          <w:lang w:eastAsia="es-ES"/>
        </w:rPr>
        <w:t xml:space="preserve"> 3 PROGRAMAS DE AUDITORÍA (NIA 260, 300, 330, 500 Y 530)</w:t>
      </w:r>
      <w:bookmarkEnd w:id="18"/>
    </w:p>
    <w:p w14:paraId="038BBFDC" w14:textId="77777777" w:rsidR="00DF3271" w:rsidRDefault="00DF3271" w:rsidP="00DF3271">
      <w:pPr>
        <w:autoSpaceDE w:val="0"/>
        <w:autoSpaceDN w:val="0"/>
        <w:adjustRightInd w:val="0"/>
        <w:rPr>
          <w:rFonts w:ascii="Calibri" w:hAnsi="Calibri" w:cs="Calibri"/>
          <w:lang w:val="es-ES"/>
        </w:rPr>
      </w:pPr>
      <w:r w:rsidRPr="005F73AC">
        <w:rPr>
          <w:rFonts w:ascii="Calibri" w:hAnsi="Calibri" w:cs="Calibri"/>
          <w:sz w:val="23"/>
          <w:szCs w:val="23"/>
          <w:lang w:eastAsia="es-CO"/>
        </w:rPr>
        <w:t>El objetivo del Plan de Auditoría es obtener suficiente evidencia y apropiada de auditoría respecto de los riesgos valorados. Esto se logra diseñando e implementando respuestas apropiadas a los riesgos valorados de incorrección material a los niveles de estado financiero y de afirmación</w:t>
      </w:r>
      <w:r>
        <w:rPr>
          <w:rFonts w:ascii="MyriadPro-Regular" w:hAnsi="MyriadPro-Regular" w:cs="MyriadPro-Regular"/>
          <w:sz w:val="23"/>
          <w:szCs w:val="23"/>
          <w:lang w:eastAsia="es-CO"/>
        </w:rPr>
        <w:t>.</w:t>
      </w:r>
    </w:p>
    <w:p w14:paraId="234C1413" w14:textId="3E766289" w:rsidR="00DF3271" w:rsidRPr="00F44448" w:rsidRDefault="007773B1" w:rsidP="007773B1">
      <w:pPr>
        <w:jc w:val="center"/>
        <w:rPr>
          <w:rFonts w:ascii="Calibri" w:hAnsi="Calibri" w:cs="Calibri"/>
          <w:lang w:val="es-ES"/>
        </w:rPr>
      </w:pPr>
      <w:r>
        <w:rPr>
          <w:rFonts w:ascii="Calibri" w:hAnsi="Calibri" w:cs="Calibri"/>
          <w:noProof/>
          <w:lang w:val="es-ES" w:eastAsia="es-ES"/>
        </w:rPr>
        <w:lastRenderedPageBreak/>
        <w:drawing>
          <wp:inline distT="0" distB="0" distL="0" distR="0" wp14:anchorId="5EAF019A" wp14:editId="3B051253">
            <wp:extent cx="6332220" cy="4751705"/>
            <wp:effectExtent l="0" t="0" r="0" b="0"/>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19.png"/>
                    <pic:cNvPicPr/>
                  </pic:nvPicPr>
                  <pic:blipFill>
                    <a:blip r:embed="rId66">
                      <a:extLst>
                        <a:ext uri="{28A0092B-C50C-407E-A947-70E740481C1C}">
                          <a14:useLocalDpi xmlns:a14="http://schemas.microsoft.com/office/drawing/2010/main" val="0"/>
                        </a:ext>
                      </a:extLst>
                    </a:blip>
                    <a:stretch>
                      <a:fillRect/>
                    </a:stretch>
                  </pic:blipFill>
                  <pic:spPr>
                    <a:xfrm>
                      <a:off x="0" y="0"/>
                      <a:ext cx="6332220" cy="4751705"/>
                    </a:xfrm>
                    <a:prstGeom prst="rect">
                      <a:avLst/>
                    </a:prstGeom>
                  </pic:spPr>
                </pic:pic>
              </a:graphicData>
            </a:graphic>
          </wp:inline>
        </w:drawing>
      </w:r>
    </w:p>
    <w:p w14:paraId="38AAEEEE" w14:textId="752CDB56" w:rsidR="00DF3271" w:rsidRDefault="00A00F1E" w:rsidP="00A00F1E">
      <w:pPr>
        <w:jc w:val="center"/>
        <w:rPr>
          <w:rFonts w:ascii="Calibri" w:hAnsi="Calibri" w:cs="Calibri"/>
          <w:lang w:val="es-ES"/>
        </w:rPr>
      </w:pPr>
      <w:r>
        <w:rPr>
          <w:rFonts w:ascii="Calibri" w:hAnsi="Calibri" w:cs="Calibri"/>
          <w:noProof/>
          <w:lang w:val="es-ES" w:eastAsia="es-ES"/>
        </w:rPr>
        <w:drawing>
          <wp:inline distT="0" distB="0" distL="0" distR="0" wp14:anchorId="54E76149" wp14:editId="194A5A3D">
            <wp:extent cx="6332220" cy="2371725"/>
            <wp:effectExtent l="0" t="0" r="0" b="9525"/>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20.png"/>
                    <pic:cNvPicPr/>
                  </pic:nvPicPr>
                  <pic:blipFill>
                    <a:blip r:embed="rId67">
                      <a:extLst>
                        <a:ext uri="{28A0092B-C50C-407E-A947-70E740481C1C}">
                          <a14:useLocalDpi xmlns:a14="http://schemas.microsoft.com/office/drawing/2010/main" val="0"/>
                        </a:ext>
                      </a:extLst>
                    </a:blip>
                    <a:stretch>
                      <a:fillRect/>
                    </a:stretch>
                  </pic:blipFill>
                  <pic:spPr>
                    <a:xfrm>
                      <a:off x="0" y="0"/>
                      <a:ext cx="6332220" cy="2371725"/>
                    </a:xfrm>
                    <a:prstGeom prst="rect">
                      <a:avLst/>
                    </a:prstGeom>
                  </pic:spPr>
                </pic:pic>
              </a:graphicData>
            </a:graphic>
          </wp:inline>
        </w:drawing>
      </w:r>
    </w:p>
    <w:p w14:paraId="109CFE33" w14:textId="77777777" w:rsidR="00DF3271" w:rsidRPr="00AD44B4" w:rsidRDefault="00DF3271" w:rsidP="00DF3271">
      <w:pPr>
        <w:rPr>
          <w:rFonts w:asciiTheme="majorHAnsi" w:hAnsiTheme="majorHAnsi" w:cs="Calibri"/>
          <w:lang w:val="es-ES"/>
        </w:rPr>
      </w:pPr>
      <w:r w:rsidRPr="00AD44B4">
        <w:rPr>
          <w:rFonts w:asciiTheme="majorHAnsi" w:hAnsiTheme="majorHAnsi" w:cs="Calibri"/>
          <w:b/>
          <w:lang w:val="es-ES"/>
        </w:rPr>
        <w:t xml:space="preserve">Los Programas de Auditoría, </w:t>
      </w:r>
      <w:r w:rsidRPr="00AD44B4">
        <w:rPr>
          <w:rFonts w:asciiTheme="majorHAnsi" w:hAnsiTheme="majorHAnsi" w:cs="Calibri"/>
          <w:lang w:val="es-ES"/>
        </w:rPr>
        <w:t xml:space="preserve">como respuesta del auditor a los riesgos evaluados, materializan el enfoque de la auditoría (sustantivo o de cumplimiento) es decir la naturaleza, extensión y oportunidad de los procedimientos de </w:t>
      </w:r>
      <w:r w:rsidRPr="00AD44B4">
        <w:rPr>
          <w:rFonts w:asciiTheme="majorHAnsi" w:hAnsiTheme="majorHAnsi" w:cs="Calibri"/>
          <w:lang w:val="es-ES"/>
        </w:rPr>
        <w:lastRenderedPageBreak/>
        <w:t>auditoría que utilizará el auditor para la obtención de la evidencia, válida y suficiente que le permitirá minimizar el riesgo de detección.</w:t>
      </w:r>
    </w:p>
    <w:p w14:paraId="71D0A6EB" w14:textId="77777777" w:rsidR="00DF3271" w:rsidRPr="00AD44B4" w:rsidRDefault="00DF3271" w:rsidP="00DF3271">
      <w:pPr>
        <w:rPr>
          <w:rFonts w:asciiTheme="majorHAnsi" w:hAnsiTheme="majorHAnsi" w:cs="Calibri"/>
          <w:b/>
          <w:lang w:val="es-ES"/>
        </w:rPr>
      </w:pPr>
    </w:p>
    <w:p w14:paraId="61C191B9" w14:textId="1C0E6883" w:rsidR="00DF3271" w:rsidRPr="00AD44B4" w:rsidRDefault="00DF3271" w:rsidP="00DF3271">
      <w:pPr>
        <w:autoSpaceDE w:val="0"/>
        <w:autoSpaceDN w:val="0"/>
        <w:adjustRightInd w:val="0"/>
        <w:rPr>
          <w:rFonts w:asciiTheme="majorHAnsi" w:hAnsiTheme="majorHAnsi" w:cs="Calibri"/>
          <w:lang w:eastAsia="es-CO"/>
        </w:rPr>
      </w:pPr>
      <w:r w:rsidRPr="00AD44B4">
        <w:rPr>
          <w:rFonts w:asciiTheme="majorHAnsi" w:hAnsiTheme="majorHAnsi" w:cs="Calibri"/>
          <w:b/>
          <w:lang w:eastAsia="es-CO"/>
        </w:rPr>
        <w:t>El plan de auditoría</w:t>
      </w:r>
      <w:r w:rsidRPr="00AD44B4">
        <w:rPr>
          <w:rFonts w:asciiTheme="majorHAnsi" w:hAnsiTheme="majorHAnsi" w:cs="Calibri"/>
          <w:lang w:eastAsia="es-CO"/>
        </w:rPr>
        <w:t xml:space="preserve"> “es un registro de la naturaleza, el momento de realización y la extensión de los procedimientos de evaluación del riesgo planificados, así como de los procedimientos de auditoría posteriores relativos a las aserciones en respuesta a los riesgos evaluados (…) El auditor puede utilizar programas de trabajo estándar o listados de comprobaciones de finalización de auditoría adaptados según sea necesario para reflejar las circunstancias concretas del encargo” </w:t>
      </w:r>
      <w:r w:rsidRPr="00AD44B4">
        <w:rPr>
          <w:rFonts w:asciiTheme="majorHAnsi" w:hAnsiTheme="majorHAnsi" w:cs="Calibri"/>
          <w:b/>
          <w:lang w:eastAsia="es-CO"/>
        </w:rPr>
        <w:t>(NIA 300.17).</w:t>
      </w:r>
    </w:p>
    <w:p w14:paraId="2DABFB8F" w14:textId="47176624" w:rsidR="0098096B" w:rsidRPr="00EE5C93" w:rsidRDefault="00DF3271" w:rsidP="00DF3271">
      <w:pPr>
        <w:autoSpaceDE w:val="0"/>
        <w:autoSpaceDN w:val="0"/>
        <w:adjustRightInd w:val="0"/>
        <w:rPr>
          <w:rFonts w:asciiTheme="majorHAnsi" w:hAnsiTheme="majorHAnsi" w:cs="Calibri"/>
          <w:lang w:eastAsia="es-CO"/>
        </w:rPr>
      </w:pPr>
      <w:r w:rsidRPr="00AD44B4">
        <w:rPr>
          <w:rFonts w:asciiTheme="majorHAnsi" w:hAnsiTheme="majorHAnsi" w:cs="Calibri"/>
          <w:lang w:eastAsia="es-CO"/>
        </w:rPr>
        <w:t xml:space="preserve">Así mismo y de conformidad a la </w:t>
      </w:r>
      <w:r w:rsidRPr="00AD44B4">
        <w:rPr>
          <w:rFonts w:asciiTheme="majorHAnsi" w:hAnsiTheme="majorHAnsi" w:cs="Calibri"/>
          <w:b/>
          <w:lang w:eastAsia="es-CO"/>
        </w:rPr>
        <w:t>NIA 330.6</w:t>
      </w:r>
      <w:r w:rsidRPr="00AD44B4">
        <w:rPr>
          <w:rFonts w:asciiTheme="majorHAnsi" w:hAnsiTheme="majorHAnsi" w:cs="Calibri"/>
          <w:lang w:eastAsia="es-CO"/>
        </w:rPr>
        <w:t xml:space="preserve"> el auditor diseñará y aplicará procedimientos de auditoría posteriores cuya naturaleza, momento de realización y extensión estén basados en los riesgos valorados de incorrección material en las afirmacione</w:t>
      </w:r>
      <w:r w:rsidR="00EE5C93">
        <w:rPr>
          <w:rFonts w:asciiTheme="majorHAnsi" w:hAnsiTheme="majorHAnsi" w:cs="Calibri"/>
          <w:lang w:eastAsia="es-CO"/>
        </w:rPr>
        <w:t>s y respondan a dichos riesgos.</w:t>
      </w:r>
    </w:p>
    <w:p w14:paraId="6D9FEE9C" w14:textId="683E00A7" w:rsidR="00DF3271" w:rsidRPr="00AD44B4" w:rsidRDefault="00DF3271" w:rsidP="00DF3271">
      <w:pPr>
        <w:autoSpaceDE w:val="0"/>
        <w:autoSpaceDN w:val="0"/>
        <w:adjustRightInd w:val="0"/>
        <w:rPr>
          <w:rFonts w:asciiTheme="majorHAnsi" w:hAnsiTheme="majorHAnsi" w:cs="Calibri"/>
          <w:lang w:eastAsia="es-CO"/>
        </w:rPr>
      </w:pPr>
      <w:r w:rsidRPr="00AD44B4">
        <w:rPr>
          <w:rFonts w:asciiTheme="majorHAnsi" w:hAnsiTheme="majorHAnsi"/>
          <w:noProof/>
          <w:lang w:val="es-ES" w:eastAsia="es-ES"/>
        </w:rPr>
        <w:drawing>
          <wp:inline distT="0" distB="0" distL="0" distR="0" wp14:anchorId="0D61FF4C" wp14:editId="54F805F2">
            <wp:extent cx="6469282" cy="3000375"/>
            <wp:effectExtent l="0" t="0" r="8255" b="0"/>
            <wp:docPr id="214" name="Imagen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rotWithShape="1">
                    <a:blip r:embed="rId68">
                      <a:extLst>
                        <a:ext uri="{28A0092B-C50C-407E-A947-70E740481C1C}">
                          <a14:useLocalDpi xmlns:a14="http://schemas.microsoft.com/office/drawing/2010/main" val="0"/>
                        </a:ext>
                      </a:extLst>
                    </a:blip>
                    <a:srcRect l="2658" r="6557"/>
                    <a:stretch/>
                  </pic:blipFill>
                  <pic:spPr bwMode="auto">
                    <a:xfrm>
                      <a:off x="0" y="0"/>
                      <a:ext cx="6481682" cy="3006126"/>
                    </a:xfrm>
                    <a:prstGeom prst="rect">
                      <a:avLst/>
                    </a:prstGeom>
                    <a:noFill/>
                    <a:ln>
                      <a:noFill/>
                    </a:ln>
                    <a:extLst>
                      <a:ext uri="{53640926-AAD7-44D8-BBD7-CCE9431645EC}">
                        <a14:shadowObscured xmlns:a14="http://schemas.microsoft.com/office/drawing/2010/main"/>
                      </a:ext>
                    </a:extLst>
                  </pic:spPr>
                </pic:pic>
              </a:graphicData>
            </a:graphic>
          </wp:inline>
        </w:drawing>
      </w:r>
    </w:p>
    <w:p w14:paraId="235B4876" w14:textId="4027940D" w:rsidR="00DF3271" w:rsidRPr="00AD44B4" w:rsidRDefault="00DF3271" w:rsidP="008C4FA9">
      <w:pPr>
        <w:autoSpaceDE w:val="0"/>
        <w:autoSpaceDN w:val="0"/>
        <w:adjustRightInd w:val="0"/>
        <w:jc w:val="center"/>
        <w:rPr>
          <w:rFonts w:asciiTheme="majorHAnsi" w:hAnsiTheme="majorHAnsi" w:cs="MyriadPro-It"/>
          <w:iCs/>
          <w:color w:val="FFFFFF"/>
          <w:sz w:val="17"/>
          <w:szCs w:val="19"/>
          <w:lang w:eastAsia="es-CO"/>
        </w:rPr>
      </w:pPr>
      <w:r w:rsidRPr="00AD44B4">
        <w:rPr>
          <w:rFonts w:asciiTheme="majorHAnsi" w:hAnsiTheme="majorHAnsi" w:cs="Calibri"/>
          <w:sz w:val="20"/>
          <w:lang w:eastAsia="es-CO"/>
        </w:rPr>
        <w:t>Tomado de: Guía para el uso de las Normas Internacionales de Auditoría en Pequeñas y Medianas Entidades. Volumen 2, Guía Práctica</w:t>
      </w:r>
      <w:r w:rsidR="008C4FA9" w:rsidRPr="00AD44B4">
        <w:rPr>
          <w:rFonts w:asciiTheme="majorHAnsi" w:hAnsiTheme="majorHAnsi" w:cs="MyriadPro-It"/>
          <w:i/>
          <w:iCs/>
          <w:color w:val="FFFFFF"/>
          <w:sz w:val="17"/>
          <w:szCs w:val="19"/>
          <w:lang w:eastAsia="es-CO"/>
        </w:rPr>
        <w:t>.</w:t>
      </w:r>
    </w:p>
    <w:p w14:paraId="5A997491" w14:textId="74A43930" w:rsidR="00DF3271" w:rsidRPr="00AD44B4" w:rsidRDefault="00DF3271" w:rsidP="00DF3271">
      <w:pPr>
        <w:autoSpaceDE w:val="0"/>
        <w:autoSpaceDN w:val="0"/>
        <w:adjustRightInd w:val="0"/>
        <w:rPr>
          <w:rFonts w:asciiTheme="majorHAnsi" w:hAnsiTheme="majorHAnsi" w:cs="Calibri"/>
          <w:lang w:val="es-ES"/>
        </w:rPr>
      </w:pPr>
      <w:r w:rsidRPr="00AD44B4">
        <w:rPr>
          <w:rFonts w:asciiTheme="majorHAnsi" w:hAnsiTheme="majorHAnsi" w:cs="Calibri"/>
          <w:lang w:val="es-ES"/>
        </w:rPr>
        <w:t>Para el diseño del programa de auditoria el auditor deberá tener en cuenta, a</w:t>
      </w:r>
      <w:r w:rsidR="008C4FA9" w:rsidRPr="00AD44B4">
        <w:rPr>
          <w:rFonts w:asciiTheme="majorHAnsi" w:hAnsiTheme="majorHAnsi" w:cs="Calibri"/>
          <w:lang w:val="es-ES"/>
        </w:rPr>
        <w:t>demás de los riesgos evaluados:</w:t>
      </w:r>
    </w:p>
    <w:p w14:paraId="4C19B452" w14:textId="77777777" w:rsidR="00DF3271" w:rsidRPr="00AD44B4" w:rsidRDefault="00DF3271" w:rsidP="00B43F57">
      <w:pPr>
        <w:numPr>
          <w:ilvl w:val="0"/>
          <w:numId w:val="126"/>
        </w:numPr>
        <w:autoSpaceDE w:val="0"/>
        <w:autoSpaceDN w:val="0"/>
        <w:adjustRightInd w:val="0"/>
        <w:spacing w:before="0" w:after="0"/>
        <w:rPr>
          <w:rFonts w:asciiTheme="majorHAnsi" w:hAnsiTheme="majorHAnsi" w:cs="Calibri"/>
          <w:lang w:eastAsia="es-CO"/>
        </w:rPr>
      </w:pPr>
      <w:r w:rsidRPr="00AD44B4">
        <w:rPr>
          <w:rFonts w:asciiTheme="majorHAnsi" w:hAnsiTheme="majorHAnsi" w:cs="Calibri"/>
          <w:b/>
          <w:lang w:eastAsia="es-CO"/>
        </w:rPr>
        <w:t>La extensión</w:t>
      </w:r>
      <w:r w:rsidRPr="00AD44B4">
        <w:rPr>
          <w:rFonts w:asciiTheme="majorHAnsi" w:hAnsiTheme="majorHAnsi" w:cs="Calibri"/>
          <w:lang w:eastAsia="es-CO"/>
        </w:rPr>
        <w:t xml:space="preserve"> en que se necesita recordar </w:t>
      </w:r>
      <w:r w:rsidRPr="00AD44B4">
        <w:rPr>
          <w:rFonts w:ascii="Calibri Light" w:eastAsia="Calibri Light" w:hAnsi="Calibri Light" w:cs="Calibri Light" w:hint="eastAsia"/>
          <w:lang w:eastAsia="es-CO"/>
        </w:rPr>
        <w:t>􀀀</w:t>
      </w:r>
      <w:r w:rsidRPr="00AD44B4">
        <w:rPr>
          <w:rFonts w:asciiTheme="majorHAnsi" w:eastAsia="SymbolMT" w:hAnsiTheme="majorHAnsi" w:cs="Calibri"/>
          <w:lang w:eastAsia="es-CO"/>
        </w:rPr>
        <w:t xml:space="preserve"> </w:t>
      </w:r>
      <w:r w:rsidRPr="00AD44B4">
        <w:rPr>
          <w:rFonts w:asciiTheme="majorHAnsi" w:hAnsiTheme="majorHAnsi" w:cs="Calibri"/>
          <w:lang w:eastAsia="es-CO"/>
        </w:rPr>
        <w:t>al equipo de auditoría el uso del escepticismo profesional;</w:t>
      </w:r>
    </w:p>
    <w:p w14:paraId="112778DF" w14:textId="77777777" w:rsidR="00DF3271" w:rsidRPr="00AD44B4" w:rsidRDefault="00DF3271" w:rsidP="00B43F57">
      <w:pPr>
        <w:numPr>
          <w:ilvl w:val="0"/>
          <w:numId w:val="126"/>
        </w:numPr>
        <w:autoSpaceDE w:val="0"/>
        <w:autoSpaceDN w:val="0"/>
        <w:adjustRightInd w:val="0"/>
        <w:spacing w:before="0" w:after="0"/>
        <w:rPr>
          <w:rFonts w:asciiTheme="majorHAnsi" w:eastAsia="SymbolMT" w:hAnsiTheme="majorHAnsi" w:cs="Calibri"/>
          <w:lang w:eastAsia="es-CO"/>
        </w:rPr>
      </w:pPr>
      <w:r w:rsidRPr="00AD44B4">
        <w:rPr>
          <w:rFonts w:asciiTheme="majorHAnsi" w:hAnsiTheme="majorHAnsi" w:cs="Calibri"/>
          <w:lang w:eastAsia="es-CO"/>
        </w:rPr>
        <w:t>Qué</w:t>
      </w:r>
      <w:r w:rsidRPr="00AD44B4">
        <w:rPr>
          <w:rFonts w:asciiTheme="majorHAnsi" w:hAnsiTheme="majorHAnsi" w:cs="Calibri"/>
          <w:b/>
          <w:lang w:eastAsia="es-CO"/>
        </w:rPr>
        <w:t xml:space="preserve"> personal</w:t>
      </w:r>
      <w:r w:rsidRPr="00AD44B4">
        <w:rPr>
          <w:rFonts w:asciiTheme="majorHAnsi" w:hAnsiTheme="majorHAnsi" w:cs="Calibri"/>
          <w:lang w:eastAsia="es-CO"/>
        </w:rPr>
        <w:t xml:space="preserve"> asignar, incluyendo a quienes tienen habilidades especiales, o si es necesario el uso de expertos;</w:t>
      </w:r>
    </w:p>
    <w:p w14:paraId="3254B6A3" w14:textId="77777777" w:rsidR="00DF3271" w:rsidRPr="00AD44B4" w:rsidRDefault="00DF3271" w:rsidP="00B43F57">
      <w:pPr>
        <w:numPr>
          <w:ilvl w:val="0"/>
          <w:numId w:val="126"/>
        </w:numPr>
        <w:autoSpaceDE w:val="0"/>
        <w:autoSpaceDN w:val="0"/>
        <w:adjustRightInd w:val="0"/>
        <w:spacing w:before="0" w:after="0"/>
        <w:rPr>
          <w:rFonts w:asciiTheme="majorHAnsi" w:hAnsiTheme="majorHAnsi" w:cs="Calibri"/>
          <w:lang w:eastAsia="es-CO"/>
        </w:rPr>
      </w:pPr>
      <w:r w:rsidRPr="00AD44B4">
        <w:rPr>
          <w:rFonts w:asciiTheme="majorHAnsi" w:hAnsiTheme="majorHAnsi" w:cs="Calibri"/>
          <w:lang w:eastAsia="es-CO"/>
        </w:rPr>
        <w:t xml:space="preserve">La </w:t>
      </w:r>
      <w:r w:rsidRPr="00AD44B4">
        <w:rPr>
          <w:rFonts w:asciiTheme="majorHAnsi" w:hAnsiTheme="majorHAnsi" w:cs="Calibri"/>
          <w:b/>
          <w:lang w:eastAsia="es-CO"/>
        </w:rPr>
        <w:t>extensión de la supervisión</w:t>
      </w:r>
      <w:r w:rsidRPr="00AD44B4">
        <w:rPr>
          <w:rFonts w:asciiTheme="majorHAnsi" w:hAnsiTheme="majorHAnsi" w:cs="Calibri"/>
          <w:lang w:eastAsia="es-CO"/>
        </w:rPr>
        <w:t xml:space="preserve"> que se requiere durante la auditoría;</w:t>
      </w:r>
    </w:p>
    <w:p w14:paraId="76EF6AD2" w14:textId="77777777" w:rsidR="00DF3271" w:rsidRPr="00AD44B4" w:rsidRDefault="00DF3271" w:rsidP="00B43F57">
      <w:pPr>
        <w:numPr>
          <w:ilvl w:val="0"/>
          <w:numId w:val="126"/>
        </w:numPr>
        <w:autoSpaceDE w:val="0"/>
        <w:autoSpaceDN w:val="0"/>
        <w:adjustRightInd w:val="0"/>
        <w:spacing w:before="0" w:after="0"/>
        <w:rPr>
          <w:rFonts w:asciiTheme="majorHAnsi" w:hAnsiTheme="majorHAnsi" w:cs="Calibri"/>
          <w:lang w:eastAsia="es-CO"/>
        </w:rPr>
      </w:pPr>
      <w:r w:rsidRPr="00AD44B4">
        <w:rPr>
          <w:rFonts w:asciiTheme="majorHAnsi" w:hAnsiTheme="majorHAnsi" w:cs="Calibri"/>
          <w:lang w:eastAsia="es-CO"/>
        </w:rPr>
        <w:t xml:space="preserve">La necesidad de incorporar algunos elementos de </w:t>
      </w:r>
      <w:r w:rsidRPr="00AD44B4">
        <w:rPr>
          <w:rFonts w:asciiTheme="majorHAnsi" w:hAnsiTheme="majorHAnsi" w:cs="Calibri"/>
          <w:b/>
          <w:lang w:eastAsia="es-CO"/>
        </w:rPr>
        <w:t xml:space="preserve">imprevisibilidad </w:t>
      </w:r>
      <w:r w:rsidRPr="00AD44B4">
        <w:rPr>
          <w:rFonts w:asciiTheme="majorHAnsi" w:hAnsiTheme="majorHAnsi" w:cs="Calibri"/>
          <w:lang w:eastAsia="es-CO"/>
        </w:rPr>
        <w:t>en la selección de procedimientos de auditoría posteriores a llevar a cabo; y</w:t>
      </w:r>
    </w:p>
    <w:p w14:paraId="7C0D0F03" w14:textId="77777777" w:rsidR="00F822B7" w:rsidRPr="00F822B7" w:rsidRDefault="00DF3271" w:rsidP="00B43F57">
      <w:pPr>
        <w:numPr>
          <w:ilvl w:val="0"/>
          <w:numId w:val="126"/>
        </w:numPr>
        <w:autoSpaceDE w:val="0"/>
        <w:autoSpaceDN w:val="0"/>
        <w:adjustRightInd w:val="0"/>
        <w:spacing w:before="0" w:after="0"/>
        <w:rPr>
          <w:rFonts w:asciiTheme="majorHAnsi" w:hAnsiTheme="majorHAnsi" w:cs="Calibri"/>
          <w:lang w:val="es-ES"/>
        </w:rPr>
      </w:pPr>
      <w:r w:rsidRPr="00AD44B4">
        <w:rPr>
          <w:rFonts w:asciiTheme="majorHAnsi" w:hAnsiTheme="majorHAnsi" w:cs="Calibri"/>
          <w:lang w:eastAsia="es-CO"/>
        </w:rPr>
        <w:t xml:space="preserve">Cualquier </w:t>
      </w:r>
      <w:r w:rsidRPr="00AD44B4">
        <w:rPr>
          <w:rFonts w:asciiTheme="majorHAnsi" w:hAnsiTheme="majorHAnsi" w:cs="Calibri"/>
          <w:b/>
          <w:lang w:eastAsia="es-CO"/>
        </w:rPr>
        <w:t>modificación general</w:t>
      </w:r>
      <w:r w:rsidRPr="00AD44B4">
        <w:rPr>
          <w:rFonts w:asciiTheme="majorHAnsi" w:hAnsiTheme="majorHAnsi" w:cs="Calibri"/>
          <w:lang w:eastAsia="es-CO"/>
        </w:rPr>
        <w:t xml:space="preserve"> que se requiera realizar a la naturaleza, momento de realización o extensión de los procedimientos de auditoría. Estos podrían incluir el momento de realización de los</w:t>
      </w:r>
    </w:p>
    <w:p w14:paraId="4C061486" w14:textId="2F6CCD4F" w:rsidR="00DF3271" w:rsidRPr="00AD44B4" w:rsidRDefault="00DF3271" w:rsidP="00B43F57">
      <w:pPr>
        <w:numPr>
          <w:ilvl w:val="0"/>
          <w:numId w:val="126"/>
        </w:numPr>
        <w:autoSpaceDE w:val="0"/>
        <w:autoSpaceDN w:val="0"/>
        <w:adjustRightInd w:val="0"/>
        <w:spacing w:before="0" w:after="0"/>
        <w:rPr>
          <w:rFonts w:asciiTheme="majorHAnsi" w:hAnsiTheme="majorHAnsi" w:cs="Calibri"/>
          <w:lang w:val="es-ES"/>
        </w:rPr>
      </w:pPr>
      <w:r w:rsidRPr="00AD44B4">
        <w:rPr>
          <w:rFonts w:asciiTheme="majorHAnsi" w:hAnsiTheme="majorHAnsi" w:cs="Calibri"/>
          <w:lang w:eastAsia="es-CO"/>
        </w:rPr>
        <w:lastRenderedPageBreak/>
        <w:t>procedimientos (a fechas intermedias o al final de ejercicio), o nuevos/extendidos procedimientos para tratar factores de riesgo específico como el fraude</w:t>
      </w:r>
      <w:r w:rsidRPr="00AD44B4">
        <w:rPr>
          <w:rFonts w:asciiTheme="majorHAnsi" w:hAnsiTheme="majorHAnsi" w:cs="MyriadPro-Regular"/>
          <w:sz w:val="23"/>
          <w:szCs w:val="23"/>
          <w:lang w:eastAsia="es-CO"/>
        </w:rPr>
        <w:t>.</w:t>
      </w:r>
    </w:p>
    <w:p w14:paraId="2048482A" w14:textId="77777777" w:rsidR="008C4FA9" w:rsidRPr="00AD44B4" w:rsidRDefault="008C4FA9" w:rsidP="008C4FA9">
      <w:pPr>
        <w:autoSpaceDE w:val="0"/>
        <w:autoSpaceDN w:val="0"/>
        <w:adjustRightInd w:val="0"/>
        <w:spacing w:before="0" w:after="0"/>
        <w:ind w:left="720"/>
        <w:rPr>
          <w:rFonts w:asciiTheme="majorHAnsi" w:hAnsiTheme="majorHAnsi" w:cs="Calibri"/>
          <w:lang w:val="es-ES"/>
        </w:rPr>
      </w:pPr>
    </w:p>
    <w:p w14:paraId="70D5A26E" w14:textId="6C61DB46" w:rsidR="00DF3271" w:rsidRPr="00AD44B4" w:rsidRDefault="00DF3271" w:rsidP="00DF3271">
      <w:pPr>
        <w:autoSpaceDE w:val="0"/>
        <w:autoSpaceDN w:val="0"/>
        <w:adjustRightInd w:val="0"/>
        <w:rPr>
          <w:rFonts w:asciiTheme="majorHAnsi" w:hAnsiTheme="majorHAnsi" w:cs="Calibri"/>
          <w:lang w:eastAsia="es-CO"/>
        </w:rPr>
      </w:pPr>
      <w:r w:rsidRPr="00AD44B4">
        <w:rPr>
          <w:rFonts w:asciiTheme="majorHAnsi" w:hAnsiTheme="majorHAnsi" w:cs="Calibri"/>
          <w:lang w:eastAsia="es-CO"/>
        </w:rPr>
        <w:t xml:space="preserve">Un programa de auditoría efectivo se basará en una mezcla apropiada de procedimientos que conjuntamente reducen el riesgo de auditoría a un nivel aceptablemente bajo. Para efectos de esta Guía, los diversos tipos de procedimientos de auditoría a </w:t>
      </w:r>
      <w:r w:rsidR="008C4FA9" w:rsidRPr="00AD44B4">
        <w:rPr>
          <w:rFonts w:asciiTheme="majorHAnsi" w:hAnsiTheme="majorHAnsi" w:cs="Calibri"/>
          <w:lang w:eastAsia="es-CO"/>
        </w:rPr>
        <w:t>usar por el auditor tales como:</w:t>
      </w:r>
    </w:p>
    <w:p w14:paraId="4EC53AF7" w14:textId="77777777" w:rsidR="00DF3271" w:rsidRPr="00AD44B4" w:rsidRDefault="00DF3271" w:rsidP="00B43F57">
      <w:pPr>
        <w:numPr>
          <w:ilvl w:val="0"/>
          <w:numId w:val="127"/>
        </w:numPr>
        <w:autoSpaceDE w:val="0"/>
        <w:autoSpaceDN w:val="0"/>
        <w:adjustRightInd w:val="0"/>
        <w:spacing w:before="0" w:after="0"/>
        <w:rPr>
          <w:rFonts w:asciiTheme="majorHAnsi" w:hAnsiTheme="majorHAnsi" w:cs="Calibri"/>
          <w:lang w:val="es-ES"/>
        </w:rPr>
      </w:pPr>
      <w:r w:rsidRPr="00AD44B4">
        <w:rPr>
          <w:rFonts w:asciiTheme="majorHAnsi" w:hAnsiTheme="majorHAnsi" w:cs="Calibri"/>
          <w:lang w:val="es-ES"/>
        </w:rPr>
        <w:t>Procedimientos sustantivos básicos</w:t>
      </w:r>
    </w:p>
    <w:p w14:paraId="7F73E9DF" w14:textId="77777777" w:rsidR="00DF3271" w:rsidRPr="00AD44B4" w:rsidRDefault="00DF3271" w:rsidP="00B43F57">
      <w:pPr>
        <w:numPr>
          <w:ilvl w:val="0"/>
          <w:numId w:val="127"/>
        </w:numPr>
        <w:autoSpaceDE w:val="0"/>
        <w:autoSpaceDN w:val="0"/>
        <w:adjustRightInd w:val="0"/>
        <w:spacing w:before="0" w:after="0"/>
        <w:rPr>
          <w:rFonts w:asciiTheme="majorHAnsi" w:hAnsiTheme="majorHAnsi" w:cs="Calibri"/>
          <w:lang w:val="es-ES"/>
        </w:rPr>
      </w:pPr>
      <w:r w:rsidRPr="00AD44B4">
        <w:rPr>
          <w:rFonts w:asciiTheme="majorHAnsi" w:hAnsiTheme="majorHAnsi" w:cs="Calibri"/>
          <w:lang w:val="es-ES"/>
        </w:rPr>
        <w:t>Procedimientos sustantivos extendidos</w:t>
      </w:r>
    </w:p>
    <w:p w14:paraId="1CE00F8B" w14:textId="77777777" w:rsidR="00DF3271" w:rsidRPr="00AD44B4" w:rsidRDefault="00DF3271" w:rsidP="00B43F57">
      <w:pPr>
        <w:numPr>
          <w:ilvl w:val="0"/>
          <w:numId w:val="127"/>
        </w:numPr>
        <w:autoSpaceDE w:val="0"/>
        <w:autoSpaceDN w:val="0"/>
        <w:adjustRightInd w:val="0"/>
        <w:spacing w:before="0" w:after="0"/>
        <w:rPr>
          <w:rFonts w:asciiTheme="majorHAnsi" w:hAnsiTheme="majorHAnsi" w:cs="Calibri"/>
          <w:lang w:val="es-ES"/>
        </w:rPr>
      </w:pPr>
      <w:r w:rsidRPr="00AD44B4">
        <w:rPr>
          <w:rFonts w:asciiTheme="majorHAnsi" w:hAnsiTheme="majorHAnsi" w:cs="Calibri"/>
          <w:lang w:val="es-ES"/>
        </w:rPr>
        <w:t>Procedimientos analíticos sustantivos</w:t>
      </w:r>
    </w:p>
    <w:p w14:paraId="5AC100F7" w14:textId="77777777" w:rsidR="00DF3271" w:rsidRPr="00AD44B4" w:rsidRDefault="00DF3271" w:rsidP="00B43F57">
      <w:pPr>
        <w:numPr>
          <w:ilvl w:val="0"/>
          <w:numId w:val="127"/>
        </w:numPr>
        <w:autoSpaceDE w:val="0"/>
        <w:autoSpaceDN w:val="0"/>
        <w:adjustRightInd w:val="0"/>
        <w:spacing w:before="0" w:after="0"/>
        <w:rPr>
          <w:rFonts w:asciiTheme="majorHAnsi" w:hAnsiTheme="majorHAnsi" w:cs="Calibri"/>
          <w:lang w:val="es-ES"/>
        </w:rPr>
      </w:pPr>
      <w:r w:rsidRPr="00AD44B4">
        <w:rPr>
          <w:rFonts w:asciiTheme="majorHAnsi" w:hAnsiTheme="majorHAnsi" w:cs="Calibri"/>
          <w:lang w:val="es-ES"/>
        </w:rPr>
        <w:t>Pruebas de control</w:t>
      </w:r>
    </w:p>
    <w:p w14:paraId="394EE9C9" w14:textId="77777777" w:rsidR="00DF3271" w:rsidRPr="00AD44B4" w:rsidRDefault="00DF3271" w:rsidP="00DF3271">
      <w:pPr>
        <w:autoSpaceDE w:val="0"/>
        <w:autoSpaceDN w:val="0"/>
        <w:adjustRightInd w:val="0"/>
        <w:rPr>
          <w:rFonts w:asciiTheme="majorHAnsi" w:hAnsiTheme="majorHAnsi" w:cs="Calibri"/>
          <w:lang w:val="es-ES"/>
        </w:rPr>
      </w:pPr>
    </w:p>
    <w:p w14:paraId="236B86A2" w14:textId="77777777" w:rsidR="00DF3271" w:rsidRPr="00AD44B4" w:rsidRDefault="00DF3271" w:rsidP="00DF3271">
      <w:pPr>
        <w:autoSpaceDE w:val="0"/>
        <w:autoSpaceDN w:val="0"/>
        <w:adjustRightInd w:val="0"/>
        <w:jc w:val="center"/>
        <w:rPr>
          <w:rFonts w:asciiTheme="majorHAnsi" w:hAnsiTheme="majorHAnsi" w:cs="Calibri"/>
          <w:b/>
          <w:lang w:val="es-ES"/>
        </w:rPr>
      </w:pPr>
      <w:r w:rsidRPr="00AD44B4">
        <w:rPr>
          <w:rFonts w:asciiTheme="majorHAnsi" w:hAnsiTheme="majorHAnsi" w:cs="Calibri"/>
          <w:b/>
          <w:lang w:val="es-ES"/>
        </w:rPr>
        <w:t>DISEÑO DE UN PROGRAMA DE AUDITORÍA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5"/>
        <w:gridCol w:w="3855"/>
        <w:gridCol w:w="819"/>
        <w:gridCol w:w="1227"/>
        <w:gridCol w:w="205"/>
        <w:gridCol w:w="614"/>
        <w:gridCol w:w="408"/>
        <w:gridCol w:w="255"/>
        <w:gridCol w:w="385"/>
        <w:gridCol w:w="1219"/>
      </w:tblGrid>
      <w:tr w:rsidR="00DF3271" w:rsidRPr="00AD44B4" w14:paraId="432075A9" w14:textId="77777777" w:rsidTr="008C4FA9">
        <w:tc>
          <w:tcPr>
            <w:tcW w:w="5000" w:type="pct"/>
            <w:gridSpan w:val="10"/>
          </w:tcPr>
          <w:p w14:paraId="22BEB081" w14:textId="77777777" w:rsidR="00DF3271" w:rsidRPr="00AD44B4" w:rsidRDefault="00DF3271" w:rsidP="00DF3271">
            <w:pPr>
              <w:jc w:val="center"/>
              <w:rPr>
                <w:rFonts w:asciiTheme="majorHAnsi" w:hAnsiTheme="majorHAnsi"/>
                <w:b/>
              </w:rPr>
            </w:pPr>
            <w:r w:rsidRPr="00AD44B4">
              <w:rPr>
                <w:rFonts w:asciiTheme="majorHAnsi" w:hAnsiTheme="majorHAnsi"/>
                <w:b/>
              </w:rPr>
              <w:t xml:space="preserve">                                         LA HIPOTETICA S.A.                                   </w:t>
            </w:r>
            <w:r w:rsidRPr="00AD44B4">
              <w:rPr>
                <w:rFonts w:asciiTheme="majorHAnsi" w:hAnsiTheme="majorHAnsi"/>
                <w:b/>
                <w:color w:val="FF0000"/>
              </w:rPr>
              <w:t>PA.4</w:t>
            </w:r>
            <w:r w:rsidRPr="00AD44B4">
              <w:rPr>
                <w:rFonts w:asciiTheme="majorHAnsi" w:hAnsiTheme="majorHAnsi"/>
                <w:b/>
              </w:rPr>
              <w:t xml:space="preserve">                                                    </w:t>
            </w:r>
          </w:p>
          <w:p w14:paraId="0886121E" w14:textId="77777777" w:rsidR="00DF3271" w:rsidRPr="00AD44B4" w:rsidRDefault="00DF3271" w:rsidP="00DF3271">
            <w:pPr>
              <w:jc w:val="center"/>
              <w:rPr>
                <w:rFonts w:asciiTheme="majorHAnsi" w:hAnsiTheme="majorHAnsi"/>
                <w:b/>
              </w:rPr>
            </w:pPr>
            <w:r w:rsidRPr="00AD44B4">
              <w:rPr>
                <w:rFonts w:asciiTheme="majorHAnsi" w:hAnsiTheme="majorHAnsi"/>
                <w:b/>
              </w:rPr>
              <w:t xml:space="preserve">PROGRAMA DE AUDITORÍA DE: </w:t>
            </w:r>
            <w:r w:rsidRPr="00AD44B4">
              <w:rPr>
                <w:rFonts w:asciiTheme="majorHAnsi" w:hAnsiTheme="majorHAnsi"/>
                <w:b/>
              </w:rPr>
              <w:softHyphen/>
            </w:r>
            <w:r w:rsidRPr="00AD44B4">
              <w:rPr>
                <w:rFonts w:asciiTheme="majorHAnsi" w:hAnsiTheme="majorHAnsi"/>
                <w:b/>
              </w:rPr>
              <w:softHyphen/>
            </w:r>
            <w:r w:rsidRPr="00AD44B4">
              <w:rPr>
                <w:rFonts w:asciiTheme="majorHAnsi" w:hAnsiTheme="majorHAnsi"/>
                <w:b/>
              </w:rPr>
              <w:softHyphen/>
              <w:t>_________</w:t>
            </w:r>
          </w:p>
          <w:p w14:paraId="1A71C6CB" w14:textId="77777777" w:rsidR="00DF3271" w:rsidRPr="00AD44B4" w:rsidRDefault="00DF3271" w:rsidP="00DF3271">
            <w:pPr>
              <w:jc w:val="center"/>
              <w:rPr>
                <w:rFonts w:asciiTheme="majorHAnsi" w:hAnsiTheme="majorHAnsi"/>
                <w:b/>
              </w:rPr>
            </w:pPr>
            <w:r w:rsidRPr="00AD44B4">
              <w:rPr>
                <w:rFonts w:asciiTheme="majorHAnsi" w:hAnsiTheme="majorHAnsi"/>
                <w:b/>
              </w:rPr>
              <w:t>A DICIEMBRE 31 DE 2015</w:t>
            </w:r>
          </w:p>
          <w:p w14:paraId="19E40E93" w14:textId="77777777" w:rsidR="00DF3271" w:rsidRPr="00AD44B4" w:rsidRDefault="00DF3271" w:rsidP="00DF3271">
            <w:pPr>
              <w:jc w:val="center"/>
              <w:rPr>
                <w:rFonts w:asciiTheme="majorHAnsi" w:hAnsiTheme="majorHAnsi"/>
                <w:b/>
              </w:rPr>
            </w:pPr>
            <w:r w:rsidRPr="00AD44B4">
              <w:rPr>
                <w:rFonts w:asciiTheme="majorHAnsi" w:hAnsiTheme="majorHAnsi"/>
                <w:b/>
              </w:rPr>
              <w:t>ELABORÓ:                                                                                     REVISÓ:</w:t>
            </w:r>
          </w:p>
          <w:p w14:paraId="5D0FD30D" w14:textId="77777777" w:rsidR="00DF3271" w:rsidRPr="00AD44B4" w:rsidRDefault="00DF3271" w:rsidP="00DF3271">
            <w:pPr>
              <w:rPr>
                <w:rFonts w:asciiTheme="majorHAnsi" w:hAnsiTheme="majorHAnsi"/>
                <w:b/>
              </w:rPr>
            </w:pPr>
            <w:r w:rsidRPr="00AD44B4">
              <w:rPr>
                <w:rFonts w:asciiTheme="majorHAnsi" w:hAnsiTheme="majorHAnsi"/>
                <w:b/>
              </w:rPr>
              <w:t xml:space="preserve">       FECHA:                                                                                           FECHA:</w:t>
            </w:r>
          </w:p>
        </w:tc>
      </w:tr>
      <w:tr w:rsidR="00DF3271" w:rsidRPr="00AD44B4" w14:paraId="62B9F4AB" w14:textId="77777777" w:rsidTr="008C4FA9">
        <w:tc>
          <w:tcPr>
            <w:tcW w:w="5000" w:type="pct"/>
            <w:gridSpan w:val="10"/>
          </w:tcPr>
          <w:p w14:paraId="07A0B493" w14:textId="77777777" w:rsidR="00F822B7" w:rsidRDefault="00F822B7" w:rsidP="00F822B7">
            <w:pPr>
              <w:spacing w:before="0" w:after="0"/>
              <w:ind w:left="360"/>
              <w:rPr>
                <w:rFonts w:asciiTheme="majorHAnsi" w:hAnsiTheme="majorHAnsi"/>
                <w:b/>
              </w:rPr>
            </w:pPr>
          </w:p>
          <w:p w14:paraId="5C20C317" w14:textId="3DF1FDC1" w:rsidR="00DF3271" w:rsidRPr="00AD44B4" w:rsidRDefault="00DF3271" w:rsidP="00B43F57">
            <w:pPr>
              <w:numPr>
                <w:ilvl w:val="0"/>
                <w:numId w:val="70"/>
              </w:numPr>
              <w:spacing w:before="0" w:after="0"/>
              <w:rPr>
                <w:rFonts w:asciiTheme="majorHAnsi" w:hAnsiTheme="majorHAnsi"/>
                <w:b/>
              </w:rPr>
            </w:pPr>
            <w:r w:rsidRPr="00AD44B4">
              <w:rPr>
                <w:rFonts w:asciiTheme="majorHAnsi" w:hAnsiTheme="majorHAnsi"/>
                <w:b/>
              </w:rPr>
              <w:t xml:space="preserve">OBJETIVOS: </w:t>
            </w:r>
            <w:r w:rsidRPr="00AD44B4">
              <w:rPr>
                <w:rFonts w:asciiTheme="majorHAnsi" w:hAnsiTheme="majorHAnsi"/>
              </w:rPr>
              <w:t>Son los objetivos específicos del auditor para la cuenta o grupo de cuentas materia de evaluación, se diseñan teniendo en cuenta las afirmaciones aplicables a cada elemento de los estados financieros:</w:t>
            </w:r>
          </w:p>
          <w:p w14:paraId="6FE92597" w14:textId="77777777" w:rsidR="00DF3271" w:rsidRPr="00AD44B4" w:rsidRDefault="00DF3271" w:rsidP="00B43F57">
            <w:pPr>
              <w:numPr>
                <w:ilvl w:val="0"/>
                <w:numId w:val="69"/>
              </w:numPr>
              <w:spacing w:before="0" w:after="0"/>
              <w:rPr>
                <w:rFonts w:asciiTheme="majorHAnsi" w:hAnsiTheme="majorHAnsi"/>
              </w:rPr>
            </w:pPr>
            <w:r w:rsidRPr="00AD44B4">
              <w:rPr>
                <w:rFonts w:asciiTheme="majorHAnsi" w:hAnsiTheme="majorHAnsi"/>
              </w:rPr>
              <w:t>Integridad</w:t>
            </w:r>
          </w:p>
          <w:p w14:paraId="5E5402B2" w14:textId="77777777" w:rsidR="00DF3271" w:rsidRPr="00AD44B4" w:rsidRDefault="00DF3271" w:rsidP="00B43F57">
            <w:pPr>
              <w:numPr>
                <w:ilvl w:val="0"/>
                <w:numId w:val="69"/>
              </w:numPr>
              <w:spacing w:before="0" w:after="0"/>
              <w:rPr>
                <w:rFonts w:asciiTheme="majorHAnsi" w:hAnsiTheme="majorHAnsi"/>
              </w:rPr>
            </w:pPr>
            <w:r w:rsidRPr="00AD44B4">
              <w:rPr>
                <w:rFonts w:asciiTheme="majorHAnsi" w:hAnsiTheme="majorHAnsi"/>
              </w:rPr>
              <w:t>Exactitud</w:t>
            </w:r>
          </w:p>
          <w:p w14:paraId="57F855C8" w14:textId="77777777" w:rsidR="00DF3271" w:rsidRPr="00AD44B4" w:rsidRDefault="00DF3271" w:rsidP="00B43F57">
            <w:pPr>
              <w:numPr>
                <w:ilvl w:val="0"/>
                <w:numId w:val="69"/>
              </w:numPr>
              <w:spacing w:before="0" w:after="0"/>
              <w:rPr>
                <w:rFonts w:asciiTheme="majorHAnsi" w:hAnsiTheme="majorHAnsi"/>
              </w:rPr>
            </w:pPr>
            <w:r w:rsidRPr="00AD44B4">
              <w:rPr>
                <w:rFonts w:asciiTheme="majorHAnsi" w:hAnsiTheme="majorHAnsi"/>
              </w:rPr>
              <w:t>Valuación</w:t>
            </w:r>
          </w:p>
          <w:p w14:paraId="6CFFC1CE" w14:textId="77777777" w:rsidR="00DF3271" w:rsidRPr="00AD44B4" w:rsidRDefault="00DF3271" w:rsidP="00B43F57">
            <w:pPr>
              <w:numPr>
                <w:ilvl w:val="0"/>
                <w:numId w:val="69"/>
              </w:numPr>
              <w:spacing w:before="0" w:after="0"/>
              <w:rPr>
                <w:rFonts w:asciiTheme="majorHAnsi" w:hAnsiTheme="majorHAnsi"/>
              </w:rPr>
            </w:pPr>
            <w:r w:rsidRPr="00AD44B4">
              <w:rPr>
                <w:rFonts w:asciiTheme="majorHAnsi" w:hAnsiTheme="majorHAnsi"/>
              </w:rPr>
              <w:t>Derechos y obligaciones</w:t>
            </w:r>
          </w:p>
          <w:p w14:paraId="2ABAE81C" w14:textId="77777777" w:rsidR="00DF3271" w:rsidRPr="00AD44B4" w:rsidRDefault="00DF3271" w:rsidP="00B43F57">
            <w:pPr>
              <w:numPr>
                <w:ilvl w:val="0"/>
                <w:numId w:val="69"/>
              </w:numPr>
              <w:spacing w:before="0" w:after="0"/>
              <w:rPr>
                <w:rFonts w:asciiTheme="majorHAnsi" w:hAnsiTheme="majorHAnsi"/>
              </w:rPr>
            </w:pPr>
            <w:r w:rsidRPr="00AD44B4">
              <w:rPr>
                <w:rFonts w:asciiTheme="majorHAnsi" w:hAnsiTheme="majorHAnsi"/>
              </w:rPr>
              <w:t>Corte de operaciones</w:t>
            </w:r>
          </w:p>
          <w:p w14:paraId="13E16DD2" w14:textId="649998F3" w:rsidR="008C4FA9" w:rsidRPr="00F822B7" w:rsidRDefault="00DF3271" w:rsidP="00F822B7">
            <w:pPr>
              <w:numPr>
                <w:ilvl w:val="0"/>
                <w:numId w:val="69"/>
              </w:numPr>
              <w:spacing w:before="0" w:after="0"/>
              <w:rPr>
                <w:rFonts w:asciiTheme="majorHAnsi" w:hAnsiTheme="majorHAnsi"/>
              </w:rPr>
            </w:pPr>
            <w:r w:rsidRPr="00AD44B4">
              <w:rPr>
                <w:rFonts w:asciiTheme="majorHAnsi" w:hAnsiTheme="majorHAnsi"/>
              </w:rPr>
              <w:t>Clasificación y revelación</w:t>
            </w:r>
          </w:p>
          <w:p w14:paraId="54D0A0E9" w14:textId="2ED512D2" w:rsidR="00DF3271" w:rsidRPr="00F822B7" w:rsidRDefault="00DF3271" w:rsidP="00F822B7">
            <w:pPr>
              <w:rPr>
                <w:rFonts w:asciiTheme="majorHAnsi" w:hAnsiTheme="majorHAnsi"/>
              </w:rPr>
            </w:pPr>
            <w:r w:rsidRPr="00AD44B4">
              <w:rPr>
                <w:rFonts w:asciiTheme="majorHAnsi" w:hAnsiTheme="majorHAnsi"/>
              </w:rPr>
              <w:t>Se deben redactar con verbos en infinitivo.</w:t>
            </w:r>
          </w:p>
        </w:tc>
      </w:tr>
      <w:tr w:rsidR="00DF3271" w:rsidRPr="00AD44B4" w14:paraId="5F39FABD" w14:textId="77777777" w:rsidTr="008C4FA9">
        <w:tc>
          <w:tcPr>
            <w:tcW w:w="5000" w:type="pct"/>
            <w:gridSpan w:val="10"/>
          </w:tcPr>
          <w:p w14:paraId="77BD71DA" w14:textId="5773E582" w:rsidR="00EE5C93" w:rsidRPr="00EE5C93" w:rsidRDefault="00DF3271" w:rsidP="00EE5C93">
            <w:pPr>
              <w:numPr>
                <w:ilvl w:val="0"/>
                <w:numId w:val="70"/>
              </w:numPr>
              <w:spacing w:before="0" w:after="0"/>
              <w:rPr>
                <w:rFonts w:asciiTheme="majorHAnsi" w:hAnsiTheme="majorHAnsi"/>
                <w:b/>
              </w:rPr>
            </w:pPr>
            <w:r w:rsidRPr="00AD44B4">
              <w:rPr>
                <w:rFonts w:asciiTheme="majorHAnsi" w:hAnsiTheme="majorHAnsi"/>
                <w:b/>
              </w:rPr>
              <w:t>ESTUDIO Y EVALUACIÓN DEL SISTEMA DE CONTROL INTERNO</w:t>
            </w:r>
          </w:p>
          <w:p w14:paraId="0A3B73A4" w14:textId="68A82146" w:rsidR="00DF3271" w:rsidRPr="00AD44B4" w:rsidRDefault="00DF3271" w:rsidP="00DF3271">
            <w:pPr>
              <w:rPr>
                <w:rFonts w:asciiTheme="majorHAnsi" w:hAnsiTheme="majorHAnsi"/>
              </w:rPr>
            </w:pPr>
            <w:r w:rsidRPr="00AD44B4">
              <w:rPr>
                <w:rFonts w:asciiTheme="majorHAnsi" w:hAnsiTheme="majorHAnsi"/>
                <w:b/>
              </w:rPr>
              <w:t xml:space="preserve">2.1. NORMAS DE CONTROL INTERNO: </w:t>
            </w:r>
            <w:r w:rsidRPr="00AD44B4">
              <w:rPr>
                <w:rFonts w:asciiTheme="majorHAnsi" w:hAnsiTheme="majorHAnsi"/>
              </w:rPr>
              <w:t>Se detallan las normas de control interno que el cliente a diseñado para prevenir y detectar errores/ fraudes m</w:t>
            </w:r>
            <w:r w:rsidR="008C4FA9" w:rsidRPr="00AD44B4">
              <w:rPr>
                <w:rFonts w:asciiTheme="majorHAnsi" w:hAnsiTheme="majorHAnsi"/>
              </w:rPr>
              <w:t>ateriales.</w:t>
            </w:r>
          </w:p>
          <w:p w14:paraId="378D39B8" w14:textId="23386BC7" w:rsidR="00DF3271" w:rsidRPr="00AD44B4" w:rsidRDefault="00DF3271" w:rsidP="00DF3271">
            <w:pPr>
              <w:rPr>
                <w:rFonts w:asciiTheme="majorHAnsi" w:hAnsiTheme="majorHAnsi"/>
              </w:rPr>
            </w:pPr>
            <w:r w:rsidRPr="00AD44B4">
              <w:rPr>
                <w:rFonts w:asciiTheme="majorHAnsi" w:hAnsiTheme="majorHAnsi"/>
              </w:rPr>
              <w:lastRenderedPageBreak/>
              <w:t>Se deben redactar con el” deber ser…”</w:t>
            </w:r>
          </w:p>
          <w:p w14:paraId="3FEC16F8" w14:textId="77777777" w:rsidR="00DF3271" w:rsidRPr="00AD44B4" w:rsidRDefault="00DF3271" w:rsidP="00DF3271">
            <w:pPr>
              <w:rPr>
                <w:rFonts w:asciiTheme="majorHAnsi" w:hAnsiTheme="majorHAnsi"/>
                <w:b/>
              </w:rPr>
            </w:pPr>
            <w:r w:rsidRPr="00AD44B4">
              <w:rPr>
                <w:rFonts w:asciiTheme="majorHAnsi" w:hAnsiTheme="majorHAnsi"/>
                <w:b/>
              </w:rPr>
              <w:t>2.2. CUESTIONARIO EVALUACIÓN CONTROL INTERNO</w:t>
            </w:r>
          </w:p>
        </w:tc>
      </w:tr>
      <w:tr w:rsidR="00DF3271" w:rsidRPr="00AD44B4" w14:paraId="677259C1" w14:textId="77777777" w:rsidTr="008C4FA9">
        <w:tc>
          <w:tcPr>
            <w:tcW w:w="489" w:type="pct"/>
          </w:tcPr>
          <w:p w14:paraId="4E550BE9" w14:textId="77777777" w:rsidR="00DF3271" w:rsidRPr="00AD44B4" w:rsidRDefault="00DF3271" w:rsidP="00DF3271">
            <w:pPr>
              <w:rPr>
                <w:rFonts w:asciiTheme="majorHAnsi" w:hAnsiTheme="majorHAnsi"/>
                <w:b/>
              </w:rPr>
            </w:pPr>
            <w:r w:rsidRPr="00AD44B4">
              <w:rPr>
                <w:rFonts w:asciiTheme="majorHAnsi" w:hAnsiTheme="majorHAnsi"/>
                <w:b/>
              </w:rPr>
              <w:lastRenderedPageBreak/>
              <w:t>ITEM</w:t>
            </w:r>
          </w:p>
        </w:tc>
        <w:tc>
          <w:tcPr>
            <w:tcW w:w="3065" w:type="pct"/>
            <w:gridSpan w:val="4"/>
          </w:tcPr>
          <w:p w14:paraId="2FB6CF06" w14:textId="77777777" w:rsidR="00DF3271" w:rsidRPr="00AD44B4" w:rsidRDefault="00DF3271" w:rsidP="00DF3271">
            <w:pPr>
              <w:jc w:val="center"/>
              <w:rPr>
                <w:rFonts w:asciiTheme="majorHAnsi" w:hAnsiTheme="majorHAnsi"/>
                <w:b/>
              </w:rPr>
            </w:pPr>
            <w:r w:rsidRPr="00AD44B4">
              <w:rPr>
                <w:rFonts w:asciiTheme="majorHAnsi" w:hAnsiTheme="majorHAnsi"/>
                <w:b/>
              </w:rPr>
              <w:t>PREGUNTA</w:t>
            </w:r>
          </w:p>
        </w:tc>
        <w:tc>
          <w:tcPr>
            <w:tcW w:w="308" w:type="pct"/>
          </w:tcPr>
          <w:p w14:paraId="1330E9CE" w14:textId="77777777" w:rsidR="00DF3271" w:rsidRPr="00AD44B4" w:rsidRDefault="00DF3271" w:rsidP="00DF3271">
            <w:pPr>
              <w:rPr>
                <w:rFonts w:asciiTheme="majorHAnsi" w:hAnsiTheme="majorHAnsi"/>
                <w:b/>
              </w:rPr>
            </w:pPr>
            <w:r w:rsidRPr="00AD44B4">
              <w:rPr>
                <w:rFonts w:asciiTheme="majorHAnsi" w:hAnsiTheme="majorHAnsi"/>
                <w:b/>
              </w:rPr>
              <w:t>SI</w:t>
            </w:r>
          </w:p>
        </w:tc>
        <w:tc>
          <w:tcPr>
            <w:tcW w:w="333" w:type="pct"/>
            <w:gridSpan w:val="2"/>
          </w:tcPr>
          <w:p w14:paraId="56864865" w14:textId="77777777" w:rsidR="00DF3271" w:rsidRPr="00AD44B4" w:rsidRDefault="00DF3271" w:rsidP="00DF3271">
            <w:pPr>
              <w:rPr>
                <w:rFonts w:asciiTheme="majorHAnsi" w:hAnsiTheme="majorHAnsi"/>
                <w:b/>
              </w:rPr>
            </w:pPr>
            <w:r w:rsidRPr="00AD44B4">
              <w:rPr>
                <w:rFonts w:asciiTheme="majorHAnsi" w:hAnsiTheme="majorHAnsi"/>
                <w:b/>
              </w:rPr>
              <w:t>NO</w:t>
            </w:r>
          </w:p>
        </w:tc>
        <w:tc>
          <w:tcPr>
            <w:tcW w:w="806" w:type="pct"/>
            <w:gridSpan w:val="2"/>
          </w:tcPr>
          <w:p w14:paraId="78942C3F" w14:textId="77777777" w:rsidR="00DF3271" w:rsidRPr="00AD44B4" w:rsidRDefault="00DF3271" w:rsidP="00DF3271">
            <w:pPr>
              <w:rPr>
                <w:rFonts w:asciiTheme="majorHAnsi" w:hAnsiTheme="majorHAnsi"/>
                <w:b/>
              </w:rPr>
            </w:pPr>
            <w:r w:rsidRPr="00AD44B4">
              <w:rPr>
                <w:rFonts w:asciiTheme="majorHAnsi" w:hAnsiTheme="majorHAnsi"/>
                <w:b/>
              </w:rPr>
              <w:t>OBSERV.</w:t>
            </w:r>
          </w:p>
        </w:tc>
      </w:tr>
      <w:tr w:rsidR="00DF3271" w:rsidRPr="00AD44B4" w14:paraId="7D11FA8B" w14:textId="77777777" w:rsidTr="008C4FA9">
        <w:tc>
          <w:tcPr>
            <w:tcW w:w="489" w:type="pct"/>
          </w:tcPr>
          <w:p w14:paraId="28EA3E78" w14:textId="77777777" w:rsidR="00DF3271" w:rsidRPr="00AD44B4" w:rsidRDefault="00DF3271" w:rsidP="00DF3271">
            <w:pPr>
              <w:rPr>
                <w:rFonts w:asciiTheme="majorHAnsi" w:hAnsiTheme="majorHAnsi"/>
                <w:b/>
              </w:rPr>
            </w:pPr>
            <w:r w:rsidRPr="00AD44B4">
              <w:rPr>
                <w:rFonts w:asciiTheme="majorHAnsi" w:hAnsiTheme="majorHAnsi"/>
                <w:b/>
              </w:rPr>
              <w:t>1</w:t>
            </w:r>
          </w:p>
        </w:tc>
        <w:tc>
          <w:tcPr>
            <w:tcW w:w="3065" w:type="pct"/>
            <w:gridSpan w:val="4"/>
          </w:tcPr>
          <w:p w14:paraId="3D6B5703" w14:textId="77777777" w:rsidR="00DF3271" w:rsidRPr="00AD44B4" w:rsidRDefault="00DF3271" w:rsidP="00DF3271">
            <w:pPr>
              <w:rPr>
                <w:rFonts w:asciiTheme="majorHAnsi" w:hAnsiTheme="majorHAnsi"/>
              </w:rPr>
            </w:pPr>
            <w:r w:rsidRPr="00AD44B4">
              <w:rPr>
                <w:rFonts w:asciiTheme="majorHAnsi" w:hAnsiTheme="majorHAnsi"/>
              </w:rPr>
              <w:t>Se deben elaborar, como mínimo, una pregunta para cada norma de control interno existente,</w:t>
            </w:r>
          </w:p>
        </w:tc>
        <w:tc>
          <w:tcPr>
            <w:tcW w:w="308" w:type="pct"/>
          </w:tcPr>
          <w:p w14:paraId="59F5EAA0" w14:textId="77777777" w:rsidR="00DF3271" w:rsidRPr="00AD44B4" w:rsidRDefault="00DF3271" w:rsidP="00DF3271">
            <w:pPr>
              <w:rPr>
                <w:rFonts w:asciiTheme="majorHAnsi" w:hAnsiTheme="majorHAnsi"/>
                <w:b/>
              </w:rPr>
            </w:pPr>
          </w:p>
        </w:tc>
        <w:tc>
          <w:tcPr>
            <w:tcW w:w="333" w:type="pct"/>
            <w:gridSpan w:val="2"/>
          </w:tcPr>
          <w:p w14:paraId="4A36E27A" w14:textId="77777777" w:rsidR="00DF3271" w:rsidRPr="00AD44B4" w:rsidRDefault="00DF3271" w:rsidP="00DF3271">
            <w:pPr>
              <w:rPr>
                <w:rFonts w:asciiTheme="majorHAnsi" w:hAnsiTheme="majorHAnsi"/>
                <w:b/>
              </w:rPr>
            </w:pPr>
          </w:p>
        </w:tc>
        <w:tc>
          <w:tcPr>
            <w:tcW w:w="806" w:type="pct"/>
            <w:gridSpan w:val="2"/>
          </w:tcPr>
          <w:p w14:paraId="369B40CE" w14:textId="77777777" w:rsidR="00DF3271" w:rsidRPr="00AD44B4" w:rsidRDefault="00DF3271" w:rsidP="00DF3271">
            <w:pPr>
              <w:rPr>
                <w:rFonts w:asciiTheme="majorHAnsi" w:hAnsiTheme="majorHAnsi"/>
                <w:b/>
              </w:rPr>
            </w:pPr>
          </w:p>
        </w:tc>
      </w:tr>
      <w:tr w:rsidR="00DF3271" w:rsidRPr="00AD44B4" w14:paraId="36DBF3EB" w14:textId="77777777" w:rsidTr="008C4FA9">
        <w:tc>
          <w:tcPr>
            <w:tcW w:w="5000" w:type="pct"/>
            <w:gridSpan w:val="10"/>
          </w:tcPr>
          <w:p w14:paraId="5A4C2012" w14:textId="77777777" w:rsidR="00DF3271" w:rsidRDefault="00DF3271" w:rsidP="00EE5C93">
            <w:pPr>
              <w:numPr>
                <w:ilvl w:val="0"/>
                <w:numId w:val="70"/>
              </w:numPr>
              <w:spacing w:before="0" w:after="0"/>
              <w:rPr>
                <w:rFonts w:asciiTheme="majorHAnsi" w:hAnsiTheme="majorHAnsi"/>
                <w:b/>
              </w:rPr>
            </w:pPr>
            <w:r w:rsidRPr="00AD44B4">
              <w:rPr>
                <w:rFonts w:asciiTheme="majorHAnsi" w:hAnsiTheme="majorHAnsi"/>
                <w:b/>
              </w:rPr>
              <w:t>PROCEDIMIENTOS DE AUDITORÍA</w:t>
            </w:r>
          </w:p>
          <w:p w14:paraId="7C7BDD0B" w14:textId="1C6E9B65" w:rsidR="00EE5C93" w:rsidRPr="00EE5C93" w:rsidRDefault="00EE5C93" w:rsidP="00EE5C93">
            <w:pPr>
              <w:spacing w:before="0" w:after="0"/>
              <w:ind w:left="360"/>
              <w:rPr>
                <w:rFonts w:asciiTheme="majorHAnsi" w:hAnsiTheme="majorHAnsi"/>
                <w:b/>
              </w:rPr>
            </w:pPr>
          </w:p>
        </w:tc>
      </w:tr>
      <w:tr w:rsidR="00DF3271" w:rsidRPr="00AD44B4" w14:paraId="6AE622AE" w14:textId="77777777" w:rsidTr="00F822B7">
        <w:trPr>
          <w:trHeight w:val="604"/>
        </w:trPr>
        <w:tc>
          <w:tcPr>
            <w:tcW w:w="489" w:type="pct"/>
          </w:tcPr>
          <w:p w14:paraId="2F296134" w14:textId="77777777" w:rsidR="00DF3271" w:rsidRPr="00AD44B4" w:rsidRDefault="00DF3271" w:rsidP="00DF3271">
            <w:pPr>
              <w:rPr>
                <w:rFonts w:asciiTheme="majorHAnsi" w:hAnsiTheme="majorHAnsi"/>
                <w:b/>
                <w:sz w:val="20"/>
              </w:rPr>
            </w:pPr>
            <w:r w:rsidRPr="00AD44B4">
              <w:rPr>
                <w:rFonts w:asciiTheme="majorHAnsi" w:hAnsiTheme="majorHAnsi"/>
                <w:b/>
                <w:sz w:val="20"/>
              </w:rPr>
              <w:t>ITEM</w:t>
            </w:r>
          </w:p>
        </w:tc>
        <w:tc>
          <w:tcPr>
            <w:tcW w:w="1935" w:type="pct"/>
          </w:tcPr>
          <w:p w14:paraId="6182D1C5" w14:textId="77777777" w:rsidR="00DF3271" w:rsidRPr="00AD44B4" w:rsidRDefault="00DF3271" w:rsidP="00DF3271">
            <w:pPr>
              <w:rPr>
                <w:rFonts w:asciiTheme="majorHAnsi" w:hAnsiTheme="majorHAnsi"/>
                <w:b/>
                <w:sz w:val="20"/>
              </w:rPr>
            </w:pPr>
            <w:r w:rsidRPr="00AD44B4">
              <w:rPr>
                <w:rFonts w:asciiTheme="majorHAnsi" w:hAnsiTheme="majorHAnsi"/>
                <w:b/>
                <w:sz w:val="20"/>
              </w:rPr>
              <w:t>PROCEDIMIENTO</w:t>
            </w:r>
          </w:p>
        </w:tc>
        <w:tc>
          <w:tcPr>
            <w:tcW w:w="411" w:type="pct"/>
          </w:tcPr>
          <w:p w14:paraId="72B65026" w14:textId="77777777" w:rsidR="00DF3271" w:rsidRPr="00AD44B4" w:rsidRDefault="00DF3271" w:rsidP="00DF3271">
            <w:pPr>
              <w:rPr>
                <w:rFonts w:asciiTheme="majorHAnsi" w:hAnsiTheme="majorHAnsi"/>
                <w:b/>
                <w:sz w:val="20"/>
              </w:rPr>
            </w:pPr>
            <w:r w:rsidRPr="00AD44B4">
              <w:rPr>
                <w:rFonts w:asciiTheme="majorHAnsi" w:hAnsiTheme="majorHAnsi"/>
                <w:b/>
                <w:sz w:val="20"/>
              </w:rPr>
              <w:t>PT</w:t>
            </w:r>
          </w:p>
        </w:tc>
        <w:tc>
          <w:tcPr>
            <w:tcW w:w="616" w:type="pct"/>
          </w:tcPr>
          <w:p w14:paraId="572DBCFC" w14:textId="77777777" w:rsidR="00DF3271" w:rsidRPr="00AD44B4" w:rsidRDefault="00DF3271" w:rsidP="00DF3271">
            <w:pPr>
              <w:rPr>
                <w:rFonts w:asciiTheme="majorHAnsi" w:hAnsiTheme="majorHAnsi"/>
                <w:b/>
                <w:sz w:val="20"/>
              </w:rPr>
            </w:pPr>
            <w:r w:rsidRPr="00AD44B4">
              <w:rPr>
                <w:rFonts w:asciiTheme="majorHAnsi" w:hAnsiTheme="majorHAnsi"/>
                <w:b/>
                <w:sz w:val="20"/>
              </w:rPr>
              <w:t>ELAB.</w:t>
            </w:r>
          </w:p>
        </w:tc>
        <w:tc>
          <w:tcPr>
            <w:tcW w:w="616" w:type="pct"/>
            <w:gridSpan w:val="3"/>
          </w:tcPr>
          <w:p w14:paraId="10B80111" w14:textId="77777777" w:rsidR="00DF3271" w:rsidRPr="00AD44B4" w:rsidRDefault="00DF3271" w:rsidP="00DF3271">
            <w:pPr>
              <w:rPr>
                <w:rFonts w:asciiTheme="majorHAnsi" w:hAnsiTheme="majorHAnsi"/>
                <w:b/>
                <w:sz w:val="20"/>
              </w:rPr>
            </w:pPr>
            <w:r w:rsidRPr="00AD44B4">
              <w:rPr>
                <w:rFonts w:asciiTheme="majorHAnsi" w:hAnsiTheme="majorHAnsi"/>
                <w:b/>
                <w:sz w:val="20"/>
              </w:rPr>
              <w:t>FECHA</w:t>
            </w:r>
          </w:p>
        </w:tc>
        <w:tc>
          <w:tcPr>
            <w:tcW w:w="321" w:type="pct"/>
            <w:gridSpan w:val="2"/>
          </w:tcPr>
          <w:p w14:paraId="7E0DA3C4" w14:textId="77777777" w:rsidR="00DF3271" w:rsidRPr="00AD44B4" w:rsidRDefault="00DF3271" w:rsidP="00DF3271">
            <w:pPr>
              <w:rPr>
                <w:rFonts w:asciiTheme="majorHAnsi" w:hAnsiTheme="majorHAnsi"/>
                <w:b/>
                <w:sz w:val="20"/>
              </w:rPr>
            </w:pPr>
            <w:r w:rsidRPr="00AD44B4">
              <w:rPr>
                <w:rFonts w:asciiTheme="majorHAnsi" w:hAnsiTheme="majorHAnsi"/>
                <w:b/>
                <w:sz w:val="20"/>
              </w:rPr>
              <w:t>V.B</w:t>
            </w:r>
          </w:p>
        </w:tc>
        <w:tc>
          <w:tcPr>
            <w:tcW w:w="612" w:type="pct"/>
          </w:tcPr>
          <w:p w14:paraId="6C50980D" w14:textId="3CF48077" w:rsidR="00DF3271" w:rsidRPr="00AD44B4" w:rsidRDefault="00DF3271" w:rsidP="00F822B7">
            <w:pPr>
              <w:rPr>
                <w:rFonts w:asciiTheme="majorHAnsi" w:hAnsiTheme="majorHAnsi"/>
                <w:b/>
                <w:sz w:val="20"/>
              </w:rPr>
            </w:pPr>
            <w:r w:rsidRPr="00AD44B4">
              <w:rPr>
                <w:rFonts w:asciiTheme="majorHAnsi" w:hAnsiTheme="majorHAnsi"/>
                <w:b/>
                <w:sz w:val="20"/>
              </w:rPr>
              <w:t>FECHA</w:t>
            </w:r>
          </w:p>
        </w:tc>
      </w:tr>
      <w:tr w:rsidR="00DF3271" w:rsidRPr="00AD44B4" w14:paraId="7BAA50A3" w14:textId="77777777" w:rsidTr="008C4FA9">
        <w:tc>
          <w:tcPr>
            <w:tcW w:w="489" w:type="pct"/>
          </w:tcPr>
          <w:p w14:paraId="19CD6613" w14:textId="77777777" w:rsidR="00DF3271" w:rsidRPr="00AD44B4" w:rsidRDefault="00DF3271" w:rsidP="00DF3271">
            <w:pPr>
              <w:rPr>
                <w:rFonts w:asciiTheme="majorHAnsi" w:hAnsiTheme="majorHAnsi"/>
                <w:b/>
              </w:rPr>
            </w:pPr>
            <w:r w:rsidRPr="00AD44B4">
              <w:rPr>
                <w:rFonts w:asciiTheme="majorHAnsi" w:hAnsiTheme="majorHAnsi"/>
                <w:b/>
              </w:rPr>
              <w:t>1</w:t>
            </w:r>
          </w:p>
        </w:tc>
        <w:tc>
          <w:tcPr>
            <w:tcW w:w="1935" w:type="pct"/>
          </w:tcPr>
          <w:p w14:paraId="3F0B0DB0" w14:textId="32E2A6AA" w:rsidR="00DF3271" w:rsidRPr="00AD44B4" w:rsidRDefault="00DF3271" w:rsidP="00DF3271">
            <w:pPr>
              <w:rPr>
                <w:rFonts w:asciiTheme="majorHAnsi" w:hAnsiTheme="majorHAnsi"/>
              </w:rPr>
            </w:pPr>
            <w:r w:rsidRPr="00AD44B4">
              <w:rPr>
                <w:rFonts w:asciiTheme="majorHAnsi" w:hAnsiTheme="majorHAnsi"/>
              </w:rPr>
              <w:t>Los procedimientos se diseñan para lograr los objetivos del auditor, por lo tanto, se elabora, como mínimo, un procedimiento p</w:t>
            </w:r>
            <w:r w:rsidR="00F822B7">
              <w:rPr>
                <w:rFonts w:asciiTheme="majorHAnsi" w:hAnsiTheme="majorHAnsi"/>
              </w:rPr>
              <w:t>or cada objetivo (aseveración).</w:t>
            </w:r>
          </w:p>
          <w:p w14:paraId="2618E4B1" w14:textId="77777777" w:rsidR="00DF3271" w:rsidRPr="00AD44B4" w:rsidRDefault="00DF3271" w:rsidP="00DF3271">
            <w:pPr>
              <w:rPr>
                <w:rFonts w:asciiTheme="majorHAnsi" w:hAnsiTheme="majorHAnsi"/>
              </w:rPr>
            </w:pPr>
            <w:r w:rsidRPr="00AD44B4">
              <w:rPr>
                <w:rFonts w:asciiTheme="majorHAnsi" w:hAnsiTheme="majorHAnsi"/>
              </w:rPr>
              <w:t>Deben contener la naturaleza, extensión y oportunidad de los procedimientos de auditoría.</w:t>
            </w:r>
          </w:p>
        </w:tc>
        <w:tc>
          <w:tcPr>
            <w:tcW w:w="411" w:type="pct"/>
          </w:tcPr>
          <w:p w14:paraId="240A2648" w14:textId="77777777" w:rsidR="00DF3271" w:rsidRPr="00AD44B4" w:rsidRDefault="00DF3271" w:rsidP="00DF3271">
            <w:pPr>
              <w:rPr>
                <w:rFonts w:asciiTheme="majorHAnsi" w:hAnsiTheme="majorHAnsi"/>
                <w:b/>
                <w:color w:val="FF0000"/>
              </w:rPr>
            </w:pPr>
          </w:p>
        </w:tc>
        <w:tc>
          <w:tcPr>
            <w:tcW w:w="616" w:type="pct"/>
          </w:tcPr>
          <w:p w14:paraId="346B52AD" w14:textId="77777777" w:rsidR="00DF3271" w:rsidRPr="00AD44B4" w:rsidRDefault="00DF3271" w:rsidP="00DF3271">
            <w:pPr>
              <w:rPr>
                <w:rFonts w:asciiTheme="majorHAnsi" w:hAnsiTheme="majorHAnsi"/>
                <w:b/>
              </w:rPr>
            </w:pPr>
          </w:p>
        </w:tc>
        <w:tc>
          <w:tcPr>
            <w:tcW w:w="616" w:type="pct"/>
            <w:gridSpan w:val="3"/>
          </w:tcPr>
          <w:p w14:paraId="144F8B5F" w14:textId="77777777" w:rsidR="00DF3271" w:rsidRPr="00AD44B4" w:rsidRDefault="00DF3271" w:rsidP="00DF3271">
            <w:pPr>
              <w:rPr>
                <w:rFonts w:asciiTheme="majorHAnsi" w:hAnsiTheme="majorHAnsi"/>
                <w:b/>
              </w:rPr>
            </w:pPr>
          </w:p>
        </w:tc>
        <w:tc>
          <w:tcPr>
            <w:tcW w:w="321" w:type="pct"/>
            <w:gridSpan w:val="2"/>
          </w:tcPr>
          <w:p w14:paraId="4AA26ACB" w14:textId="77777777" w:rsidR="00DF3271" w:rsidRPr="00AD44B4" w:rsidRDefault="00DF3271" w:rsidP="00DF3271">
            <w:pPr>
              <w:rPr>
                <w:rFonts w:asciiTheme="majorHAnsi" w:hAnsiTheme="majorHAnsi"/>
                <w:b/>
              </w:rPr>
            </w:pPr>
          </w:p>
        </w:tc>
        <w:tc>
          <w:tcPr>
            <w:tcW w:w="612" w:type="pct"/>
          </w:tcPr>
          <w:p w14:paraId="53E7B8D3" w14:textId="77777777" w:rsidR="00DF3271" w:rsidRPr="00AD44B4" w:rsidRDefault="00DF3271" w:rsidP="00DF3271">
            <w:pPr>
              <w:rPr>
                <w:rFonts w:asciiTheme="majorHAnsi" w:hAnsiTheme="majorHAnsi"/>
                <w:b/>
              </w:rPr>
            </w:pPr>
          </w:p>
        </w:tc>
      </w:tr>
    </w:tbl>
    <w:p w14:paraId="4FE48330" w14:textId="77777777" w:rsidR="00DF3271" w:rsidRPr="00AD44B4" w:rsidRDefault="00DF3271" w:rsidP="00DF3271">
      <w:pPr>
        <w:rPr>
          <w:rFonts w:asciiTheme="majorHAnsi" w:hAnsiTheme="majorHAnsi"/>
        </w:rPr>
      </w:pPr>
    </w:p>
    <w:p w14:paraId="0C899997" w14:textId="7D2F4ED0" w:rsidR="00DF3271" w:rsidRDefault="008C4FA9" w:rsidP="00DF3271">
      <w:pPr>
        <w:jc w:val="center"/>
        <w:rPr>
          <w:b/>
        </w:rPr>
      </w:pPr>
      <w:r>
        <w:rPr>
          <w:b/>
          <w:noProof/>
          <w:lang w:val="es-ES" w:eastAsia="es-ES"/>
        </w:rPr>
        <w:drawing>
          <wp:inline distT="0" distB="0" distL="0" distR="0" wp14:anchorId="1AEF7BEC" wp14:editId="3AB879F3">
            <wp:extent cx="6197178" cy="2943225"/>
            <wp:effectExtent l="0" t="0" r="0" b="0"/>
            <wp:docPr id="256" name="Imagen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 name="texto18.png"/>
                    <pic:cNvPicPr/>
                  </pic:nvPicPr>
                  <pic:blipFill>
                    <a:blip r:embed="rId69">
                      <a:extLst>
                        <a:ext uri="{28A0092B-C50C-407E-A947-70E740481C1C}">
                          <a14:useLocalDpi xmlns:a14="http://schemas.microsoft.com/office/drawing/2010/main" val="0"/>
                        </a:ext>
                      </a:extLst>
                    </a:blip>
                    <a:stretch>
                      <a:fillRect/>
                    </a:stretch>
                  </pic:blipFill>
                  <pic:spPr>
                    <a:xfrm>
                      <a:off x="0" y="0"/>
                      <a:ext cx="6209739" cy="2949191"/>
                    </a:xfrm>
                    <a:prstGeom prst="rect">
                      <a:avLst/>
                    </a:prstGeom>
                  </pic:spPr>
                </pic:pic>
              </a:graphicData>
            </a:graphic>
          </wp:inline>
        </w:drawing>
      </w:r>
    </w:p>
    <w:p w14:paraId="43611232" w14:textId="6E242BA9" w:rsidR="00DF3271" w:rsidRPr="00914EDA" w:rsidRDefault="00914EDA" w:rsidP="00914EDA">
      <w:pPr>
        <w:pStyle w:val="Ttulo3"/>
        <w:rPr>
          <w:sz w:val="40"/>
        </w:rPr>
      </w:pPr>
      <w:bookmarkStart w:id="19" w:name="_Toc450918288"/>
      <w:r w:rsidRPr="00914EDA">
        <w:rPr>
          <w:caps w:val="0"/>
          <w:sz w:val="40"/>
        </w:rPr>
        <w:lastRenderedPageBreak/>
        <w:t>EJERICICIO DE APRENDIZAJE</w:t>
      </w:r>
      <w:bookmarkEnd w:id="19"/>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27"/>
        <w:gridCol w:w="4935"/>
      </w:tblGrid>
      <w:tr w:rsidR="00DF3271" w:rsidRPr="00DD73C3" w14:paraId="41FBFA95" w14:textId="77777777" w:rsidTr="00BF0177">
        <w:tc>
          <w:tcPr>
            <w:tcW w:w="2523" w:type="pct"/>
            <w:shd w:val="clear" w:color="auto" w:fill="auto"/>
          </w:tcPr>
          <w:p w14:paraId="7744038C" w14:textId="77777777" w:rsidR="00DF3271" w:rsidRPr="00AD44B4" w:rsidRDefault="00DF3271" w:rsidP="00DF3271">
            <w:pPr>
              <w:rPr>
                <w:rFonts w:asciiTheme="majorHAnsi" w:hAnsiTheme="majorHAnsi" w:cs="Calibri"/>
                <w:b/>
                <w:lang w:val="es-ES"/>
              </w:rPr>
            </w:pPr>
            <w:r w:rsidRPr="00AD44B4">
              <w:rPr>
                <w:rFonts w:asciiTheme="majorHAnsi" w:hAnsiTheme="majorHAnsi" w:cs="Calibri"/>
                <w:b/>
                <w:lang w:val="es-ES"/>
              </w:rPr>
              <w:t>Nombre del taller de aprendizaje:</w:t>
            </w:r>
          </w:p>
          <w:p w14:paraId="07491091" w14:textId="77777777" w:rsidR="00DF3271" w:rsidRPr="00AD44B4" w:rsidRDefault="00DF3271" w:rsidP="00DF3271">
            <w:pPr>
              <w:rPr>
                <w:rFonts w:asciiTheme="majorHAnsi" w:hAnsiTheme="majorHAnsi" w:cs="Calibri"/>
                <w:lang w:val="es-ES"/>
              </w:rPr>
            </w:pPr>
            <w:r w:rsidRPr="00AD44B4">
              <w:rPr>
                <w:rFonts w:asciiTheme="majorHAnsi" w:hAnsiTheme="majorHAnsi" w:cs="Calibri"/>
                <w:lang w:val="es-ES"/>
              </w:rPr>
              <w:t>PROGRAMAS DE AUDITORÍA</w:t>
            </w:r>
          </w:p>
        </w:tc>
        <w:tc>
          <w:tcPr>
            <w:tcW w:w="2477" w:type="pct"/>
            <w:shd w:val="clear" w:color="auto" w:fill="auto"/>
          </w:tcPr>
          <w:p w14:paraId="190D4426" w14:textId="77777777" w:rsidR="00DF3271" w:rsidRPr="00AD44B4" w:rsidRDefault="00DF3271" w:rsidP="00DF3271">
            <w:pPr>
              <w:rPr>
                <w:rFonts w:asciiTheme="majorHAnsi" w:hAnsiTheme="majorHAnsi" w:cs="Calibri"/>
                <w:b/>
                <w:lang w:val="es-ES"/>
              </w:rPr>
            </w:pPr>
            <w:r w:rsidRPr="00AD44B4">
              <w:rPr>
                <w:rFonts w:asciiTheme="majorHAnsi" w:hAnsiTheme="majorHAnsi" w:cs="Calibri"/>
                <w:b/>
                <w:lang w:val="es-ES"/>
              </w:rPr>
              <w:t xml:space="preserve">Datos del autor del taller: </w:t>
            </w:r>
          </w:p>
          <w:p w14:paraId="60373BBF" w14:textId="01516286" w:rsidR="00DF3271" w:rsidRPr="00AD44B4" w:rsidRDefault="00BF0177" w:rsidP="00DF3271">
            <w:pPr>
              <w:rPr>
                <w:rFonts w:asciiTheme="majorHAnsi" w:hAnsiTheme="majorHAnsi" w:cs="Calibri"/>
                <w:lang w:val="es-ES"/>
              </w:rPr>
            </w:pPr>
            <w:r w:rsidRPr="00AD44B4">
              <w:rPr>
                <w:rFonts w:asciiTheme="majorHAnsi" w:hAnsiTheme="majorHAnsi" w:cs="Calibri"/>
                <w:lang w:val="es-ES"/>
              </w:rPr>
              <w:t>CÉSAR AUGUSTO SÁNCHEZ GIRALDO</w:t>
            </w:r>
          </w:p>
        </w:tc>
      </w:tr>
      <w:tr w:rsidR="00DF3271" w:rsidRPr="00DD73C3" w14:paraId="355CD690" w14:textId="77777777" w:rsidTr="00BF0177">
        <w:tc>
          <w:tcPr>
            <w:tcW w:w="5000" w:type="pct"/>
            <w:gridSpan w:val="2"/>
            <w:shd w:val="clear" w:color="auto" w:fill="auto"/>
          </w:tcPr>
          <w:p w14:paraId="0DBA0BA1" w14:textId="2547468D" w:rsidR="00DF3271" w:rsidRPr="00AD44B4" w:rsidRDefault="00DF3271" w:rsidP="00DF3271">
            <w:pPr>
              <w:rPr>
                <w:rFonts w:asciiTheme="majorHAnsi" w:hAnsiTheme="majorHAnsi" w:cs="Calibri"/>
                <w:lang w:val="es-ES"/>
              </w:rPr>
            </w:pPr>
            <w:r w:rsidRPr="00AD44B4">
              <w:rPr>
                <w:rFonts w:asciiTheme="majorHAnsi" w:hAnsiTheme="majorHAnsi" w:cs="Calibri"/>
                <w:lang w:val="es-ES"/>
              </w:rPr>
              <w:t>Escriba o plantee el caso, problema o pregunta: Diseñar un programa de auditoría para las cuentas</w:t>
            </w:r>
            <w:r w:rsidR="00BF0177" w:rsidRPr="00AD44B4">
              <w:rPr>
                <w:rFonts w:asciiTheme="majorHAnsi" w:hAnsiTheme="majorHAnsi" w:cs="Calibri"/>
                <w:lang w:val="es-ES"/>
              </w:rPr>
              <w:t xml:space="preserve"> inventarios y costos de ventas</w:t>
            </w:r>
          </w:p>
        </w:tc>
      </w:tr>
      <w:tr w:rsidR="00DF3271" w:rsidRPr="00DD73C3" w14:paraId="27DB431B" w14:textId="77777777" w:rsidTr="00BF0177">
        <w:tc>
          <w:tcPr>
            <w:tcW w:w="5000" w:type="pct"/>
            <w:gridSpan w:val="2"/>
            <w:shd w:val="clear" w:color="auto" w:fill="auto"/>
          </w:tcPr>
          <w:p w14:paraId="79B25C27" w14:textId="4E8D1197" w:rsidR="00DF3271" w:rsidRPr="00AD44B4" w:rsidRDefault="00DF3271" w:rsidP="00DF3271">
            <w:pPr>
              <w:rPr>
                <w:rFonts w:asciiTheme="majorHAnsi" w:hAnsiTheme="majorHAnsi" w:cs="Calibri"/>
                <w:b/>
                <w:lang w:val="es-ES"/>
              </w:rPr>
            </w:pPr>
            <w:r w:rsidRPr="00AD44B4">
              <w:rPr>
                <w:rFonts w:asciiTheme="majorHAnsi" w:hAnsiTheme="majorHAnsi" w:cs="Calibri"/>
                <w:b/>
                <w:lang w:val="es-ES"/>
              </w:rPr>
              <w:t xml:space="preserve">Solución del taller: </w:t>
            </w:r>
          </w:p>
          <w:p w14:paraId="1D473342" w14:textId="4A671BCD" w:rsidR="00DF3271" w:rsidRPr="00AD44B4" w:rsidRDefault="00DF3271" w:rsidP="00BF0177">
            <w:pPr>
              <w:jc w:val="center"/>
              <w:rPr>
                <w:rFonts w:asciiTheme="majorHAnsi" w:hAnsiTheme="majorHAnsi"/>
                <w:b/>
              </w:rPr>
            </w:pPr>
            <w:r w:rsidRPr="00AD44B4">
              <w:rPr>
                <w:rFonts w:asciiTheme="majorHAnsi" w:hAnsiTheme="majorHAnsi"/>
                <w:b/>
              </w:rPr>
              <w:t>EJEMPLO DE UN PROGRAMA DE AUDITORÍA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52"/>
              <w:gridCol w:w="3768"/>
              <w:gridCol w:w="800"/>
              <w:gridCol w:w="1199"/>
              <w:gridCol w:w="201"/>
              <w:gridCol w:w="600"/>
              <w:gridCol w:w="399"/>
              <w:gridCol w:w="249"/>
              <w:gridCol w:w="376"/>
              <w:gridCol w:w="1192"/>
            </w:tblGrid>
            <w:tr w:rsidR="00DF3271" w:rsidRPr="00AD44B4" w14:paraId="315AB9A5" w14:textId="77777777" w:rsidTr="00BF0177">
              <w:tc>
                <w:tcPr>
                  <w:tcW w:w="5000" w:type="pct"/>
                  <w:gridSpan w:val="10"/>
                </w:tcPr>
                <w:p w14:paraId="4F8639A7" w14:textId="77777777" w:rsidR="00DF3271" w:rsidRPr="00AD44B4" w:rsidRDefault="00DF3271" w:rsidP="00DF3271">
                  <w:pPr>
                    <w:jc w:val="center"/>
                    <w:rPr>
                      <w:rFonts w:asciiTheme="majorHAnsi" w:hAnsiTheme="majorHAnsi"/>
                      <w:b/>
                    </w:rPr>
                  </w:pPr>
                  <w:r w:rsidRPr="00AD44B4">
                    <w:rPr>
                      <w:rFonts w:asciiTheme="majorHAnsi" w:hAnsiTheme="majorHAnsi"/>
                      <w:b/>
                    </w:rPr>
                    <w:t xml:space="preserve">                                         </w:t>
                  </w:r>
                  <w:smartTag w:uri="urn:schemas-microsoft-com:office:smarttags" w:element="PersonName">
                    <w:smartTagPr>
                      <w:attr w:name="ProductID" w:val="LA HIPOTETICA S.A."/>
                    </w:smartTagPr>
                    <w:r w:rsidRPr="00AD44B4">
                      <w:rPr>
                        <w:rFonts w:asciiTheme="majorHAnsi" w:hAnsiTheme="majorHAnsi"/>
                        <w:b/>
                      </w:rPr>
                      <w:t>LA HIPOTETICA S.A.</w:t>
                    </w:r>
                  </w:smartTag>
                  <w:r w:rsidRPr="00AD44B4">
                    <w:rPr>
                      <w:rFonts w:asciiTheme="majorHAnsi" w:hAnsiTheme="majorHAnsi"/>
                      <w:b/>
                    </w:rPr>
                    <w:t xml:space="preserve">                                   </w:t>
                  </w:r>
                  <w:r w:rsidRPr="00AD44B4">
                    <w:rPr>
                      <w:rFonts w:asciiTheme="majorHAnsi" w:hAnsiTheme="majorHAnsi"/>
                      <w:b/>
                      <w:color w:val="FF0000"/>
                    </w:rPr>
                    <w:t>PA.4</w:t>
                  </w:r>
                  <w:r w:rsidRPr="00AD44B4">
                    <w:rPr>
                      <w:rFonts w:asciiTheme="majorHAnsi" w:hAnsiTheme="majorHAnsi"/>
                      <w:b/>
                    </w:rPr>
                    <w:t xml:space="preserve">                                                    </w:t>
                  </w:r>
                </w:p>
                <w:p w14:paraId="6B5E8ADD" w14:textId="77777777" w:rsidR="00DF3271" w:rsidRPr="00AD44B4" w:rsidRDefault="00DF3271" w:rsidP="00DF3271">
                  <w:pPr>
                    <w:jc w:val="center"/>
                    <w:rPr>
                      <w:rFonts w:asciiTheme="majorHAnsi" w:hAnsiTheme="majorHAnsi"/>
                      <w:b/>
                    </w:rPr>
                  </w:pPr>
                  <w:r w:rsidRPr="00AD44B4">
                    <w:rPr>
                      <w:rFonts w:asciiTheme="majorHAnsi" w:hAnsiTheme="majorHAnsi"/>
                      <w:b/>
                    </w:rPr>
                    <w:t xml:space="preserve">PROGRAMA DE FISCALIZACIÓN DE INVENTARIOS </w:t>
                  </w:r>
                </w:p>
                <w:p w14:paraId="25024044" w14:textId="77777777" w:rsidR="00DF3271" w:rsidRPr="00AD44B4" w:rsidRDefault="00DF3271" w:rsidP="00DF3271">
                  <w:pPr>
                    <w:jc w:val="center"/>
                    <w:rPr>
                      <w:rFonts w:asciiTheme="majorHAnsi" w:hAnsiTheme="majorHAnsi"/>
                      <w:b/>
                    </w:rPr>
                  </w:pPr>
                  <w:r w:rsidRPr="00AD44B4">
                    <w:rPr>
                      <w:rFonts w:asciiTheme="majorHAnsi" w:hAnsiTheme="majorHAnsi"/>
                      <w:b/>
                    </w:rPr>
                    <w:t xml:space="preserve"> Y COSTO DE VENTAS</w:t>
                  </w:r>
                </w:p>
                <w:p w14:paraId="62682D78" w14:textId="77777777" w:rsidR="00DF3271" w:rsidRPr="00AD44B4" w:rsidRDefault="00DF3271" w:rsidP="00DF3271">
                  <w:pPr>
                    <w:jc w:val="center"/>
                    <w:rPr>
                      <w:rFonts w:asciiTheme="majorHAnsi" w:hAnsiTheme="majorHAnsi"/>
                      <w:b/>
                    </w:rPr>
                  </w:pPr>
                  <w:r w:rsidRPr="00AD44B4">
                    <w:rPr>
                      <w:rFonts w:asciiTheme="majorHAnsi" w:hAnsiTheme="majorHAnsi"/>
                      <w:b/>
                    </w:rPr>
                    <w:t>A DICIEMBRE 31 DE 2015</w:t>
                  </w:r>
                </w:p>
                <w:p w14:paraId="51A53A58" w14:textId="77777777" w:rsidR="00DF3271" w:rsidRPr="00AD44B4" w:rsidRDefault="00DF3271" w:rsidP="00DF3271">
                  <w:pPr>
                    <w:jc w:val="center"/>
                    <w:rPr>
                      <w:rFonts w:asciiTheme="majorHAnsi" w:hAnsiTheme="majorHAnsi"/>
                      <w:b/>
                    </w:rPr>
                  </w:pPr>
                  <w:r w:rsidRPr="00AD44B4">
                    <w:rPr>
                      <w:rFonts w:asciiTheme="majorHAnsi" w:hAnsiTheme="majorHAnsi"/>
                      <w:b/>
                    </w:rPr>
                    <w:t>ELABORÓ:                                                                                     REVISÓ:</w:t>
                  </w:r>
                </w:p>
                <w:p w14:paraId="4ABC356F" w14:textId="77777777" w:rsidR="00DF3271" w:rsidRPr="00AD44B4" w:rsidRDefault="00DF3271" w:rsidP="00DF3271">
                  <w:pPr>
                    <w:rPr>
                      <w:rFonts w:asciiTheme="majorHAnsi" w:hAnsiTheme="majorHAnsi"/>
                      <w:b/>
                    </w:rPr>
                  </w:pPr>
                  <w:r w:rsidRPr="00AD44B4">
                    <w:rPr>
                      <w:rFonts w:asciiTheme="majorHAnsi" w:hAnsiTheme="majorHAnsi"/>
                      <w:b/>
                    </w:rPr>
                    <w:t xml:space="preserve">       FECHA:                                                                                           FECHA:</w:t>
                  </w:r>
                </w:p>
              </w:tc>
            </w:tr>
            <w:tr w:rsidR="00DF3271" w:rsidRPr="00AD44B4" w14:paraId="38B98250" w14:textId="77777777" w:rsidTr="00BF0177">
              <w:tc>
                <w:tcPr>
                  <w:tcW w:w="5000" w:type="pct"/>
                  <w:gridSpan w:val="10"/>
                </w:tcPr>
                <w:p w14:paraId="4923A3FD" w14:textId="6D468872" w:rsidR="00DF3271" w:rsidRPr="00AD44B4" w:rsidRDefault="00DF3271" w:rsidP="00B43F57">
                  <w:pPr>
                    <w:numPr>
                      <w:ilvl w:val="0"/>
                      <w:numId w:val="70"/>
                    </w:numPr>
                    <w:spacing w:before="0" w:after="0"/>
                    <w:rPr>
                      <w:rFonts w:asciiTheme="majorHAnsi" w:hAnsiTheme="majorHAnsi"/>
                      <w:b/>
                    </w:rPr>
                  </w:pPr>
                  <w:r w:rsidRPr="00AD44B4">
                    <w:rPr>
                      <w:rFonts w:asciiTheme="majorHAnsi" w:hAnsiTheme="majorHAnsi"/>
                      <w:b/>
                    </w:rPr>
                    <w:t>OBJETIVOS:</w:t>
                  </w:r>
                </w:p>
                <w:p w14:paraId="45ED7C45" w14:textId="77777777" w:rsidR="00BF0177" w:rsidRPr="00AD44B4" w:rsidRDefault="00BF0177" w:rsidP="00BF0177">
                  <w:pPr>
                    <w:spacing w:before="0" w:after="0"/>
                    <w:ind w:left="360"/>
                    <w:rPr>
                      <w:rFonts w:asciiTheme="majorHAnsi" w:hAnsiTheme="majorHAnsi"/>
                      <w:b/>
                    </w:rPr>
                  </w:pPr>
                </w:p>
                <w:p w14:paraId="775703E3" w14:textId="77777777" w:rsidR="00DF3271" w:rsidRPr="00AD44B4" w:rsidRDefault="00DF3271" w:rsidP="00B43F57">
                  <w:pPr>
                    <w:numPr>
                      <w:ilvl w:val="0"/>
                      <w:numId w:val="68"/>
                    </w:numPr>
                    <w:spacing w:before="0" w:after="0"/>
                    <w:rPr>
                      <w:rFonts w:asciiTheme="majorHAnsi" w:hAnsiTheme="majorHAnsi"/>
                      <w:b/>
                    </w:rPr>
                  </w:pPr>
                  <w:r w:rsidRPr="00AD44B4">
                    <w:rPr>
                      <w:rFonts w:asciiTheme="majorHAnsi" w:hAnsiTheme="majorHAnsi"/>
                    </w:rPr>
                    <w:t>Comprobar su existencia física y que sean de propiedad de la empresa.</w:t>
                  </w:r>
                </w:p>
                <w:p w14:paraId="603D251B" w14:textId="77777777" w:rsidR="00DF3271" w:rsidRPr="00AD44B4" w:rsidRDefault="00DF3271" w:rsidP="00B43F57">
                  <w:pPr>
                    <w:numPr>
                      <w:ilvl w:val="0"/>
                      <w:numId w:val="68"/>
                    </w:numPr>
                    <w:spacing w:before="0" w:after="0"/>
                    <w:rPr>
                      <w:rFonts w:asciiTheme="majorHAnsi" w:hAnsiTheme="majorHAnsi"/>
                      <w:b/>
                    </w:rPr>
                  </w:pPr>
                  <w:r w:rsidRPr="00AD44B4">
                    <w:rPr>
                      <w:rFonts w:asciiTheme="majorHAnsi" w:hAnsiTheme="majorHAnsi"/>
                    </w:rPr>
                    <w:t>Determinar la existencia de gravámenes</w:t>
                  </w:r>
                </w:p>
                <w:p w14:paraId="24C57093" w14:textId="77777777" w:rsidR="00DF3271" w:rsidRPr="00AD44B4" w:rsidRDefault="00DF3271" w:rsidP="00B43F57">
                  <w:pPr>
                    <w:numPr>
                      <w:ilvl w:val="0"/>
                      <w:numId w:val="68"/>
                    </w:numPr>
                    <w:spacing w:before="0" w:after="0"/>
                    <w:rPr>
                      <w:rFonts w:asciiTheme="majorHAnsi" w:hAnsiTheme="majorHAnsi"/>
                      <w:b/>
                    </w:rPr>
                  </w:pPr>
                  <w:r w:rsidRPr="00AD44B4">
                    <w:rPr>
                      <w:rFonts w:asciiTheme="majorHAnsi" w:hAnsiTheme="majorHAnsi"/>
                    </w:rPr>
                    <w:t>Comprobar su adecuada valuación de conformidad a los PCGA aplicados en forma consistente</w:t>
                  </w:r>
                </w:p>
                <w:p w14:paraId="457C833B" w14:textId="77777777" w:rsidR="00DF3271" w:rsidRPr="00AD44B4" w:rsidRDefault="00DF3271" w:rsidP="00B43F57">
                  <w:pPr>
                    <w:numPr>
                      <w:ilvl w:val="0"/>
                      <w:numId w:val="68"/>
                    </w:numPr>
                    <w:spacing w:before="0" w:after="0"/>
                    <w:rPr>
                      <w:rFonts w:asciiTheme="majorHAnsi" w:hAnsiTheme="majorHAnsi"/>
                      <w:b/>
                    </w:rPr>
                  </w:pPr>
                  <w:r w:rsidRPr="00AD44B4">
                    <w:rPr>
                      <w:rFonts w:asciiTheme="majorHAnsi" w:hAnsiTheme="majorHAnsi"/>
                    </w:rPr>
                    <w:t>Comprobar que el costo de ventas corresponda a transacciones y eventos efectivamente realizados durante el período y que se haya determinado en forma razonable y consistente.</w:t>
                  </w:r>
                </w:p>
                <w:p w14:paraId="54C34161" w14:textId="77777777" w:rsidR="00DF3271" w:rsidRPr="00AD44B4" w:rsidRDefault="00DF3271" w:rsidP="00B43F57">
                  <w:pPr>
                    <w:numPr>
                      <w:ilvl w:val="0"/>
                      <w:numId w:val="68"/>
                    </w:numPr>
                    <w:spacing w:before="0" w:after="0"/>
                    <w:rPr>
                      <w:rFonts w:asciiTheme="majorHAnsi" w:hAnsiTheme="majorHAnsi"/>
                      <w:b/>
                    </w:rPr>
                  </w:pPr>
                  <w:r w:rsidRPr="00AD44B4">
                    <w:rPr>
                      <w:rFonts w:asciiTheme="majorHAnsi" w:hAnsiTheme="majorHAnsi"/>
                    </w:rPr>
                    <w:t>Comprobar su adecuada presentación y revelación en los estados financieros</w:t>
                  </w:r>
                </w:p>
                <w:p w14:paraId="61B002FF" w14:textId="77777777" w:rsidR="00DF3271" w:rsidRPr="00AD44B4" w:rsidRDefault="00DF3271" w:rsidP="00B43F57">
                  <w:pPr>
                    <w:numPr>
                      <w:ilvl w:val="0"/>
                      <w:numId w:val="68"/>
                    </w:numPr>
                    <w:spacing w:before="0" w:after="0"/>
                    <w:rPr>
                      <w:rFonts w:asciiTheme="majorHAnsi" w:hAnsiTheme="majorHAnsi"/>
                      <w:b/>
                    </w:rPr>
                  </w:pPr>
                  <w:r w:rsidRPr="00AD44B4">
                    <w:rPr>
                      <w:rFonts w:asciiTheme="majorHAnsi" w:hAnsiTheme="majorHAnsi"/>
                    </w:rPr>
                    <w:t>Verificar lo adecuado del control administrativo y contable.</w:t>
                  </w:r>
                </w:p>
                <w:p w14:paraId="386FEBE5" w14:textId="77777777" w:rsidR="00DF3271" w:rsidRPr="00AD44B4" w:rsidRDefault="00DF3271" w:rsidP="00DF3271">
                  <w:pPr>
                    <w:jc w:val="center"/>
                    <w:rPr>
                      <w:rFonts w:asciiTheme="majorHAnsi" w:hAnsiTheme="majorHAnsi"/>
                      <w:b/>
                    </w:rPr>
                  </w:pPr>
                </w:p>
              </w:tc>
            </w:tr>
            <w:tr w:rsidR="00DF3271" w:rsidRPr="00AD44B4" w14:paraId="7D62106E" w14:textId="77777777" w:rsidTr="00BF0177">
              <w:tc>
                <w:tcPr>
                  <w:tcW w:w="5000" w:type="pct"/>
                  <w:gridSpan w:val="10"/>
                </w:tcPr>
                <w:p w14:paraId="200D3A6B" w14:textId="3C6B337F" w:rsidR="00DF3271" w:rsidRPr="00AD44B4" w:rsidRDefault="00DF3271" w:rsidP="00B43F57">
                  <w:pPr>
                    <w:numPr>
                      <w:ilvl w:val="0"/>
                      <w:numId w:val="70"/>
                    </w:numPr>
                    <w:spacing w:before="0" w:after="0"/>
                    <w:rPr>
                      <w:rFonts w:asciiTheme="majorHAnsi" w:hAnsiTheme="majorHAnsi"/>
                      <w:b/>
                    </w:rPr>
                  </w:pPr>
                  <w:r w:rsidRPr="00AD44B4">
                    <w:rPr>
                      <w:rFonts w:asciiTheme="majorHAnsi" w:hAnsiTheme="majorHAnsi"/>
                      <w:b/>
                    </w:rPr>
                    <w:t>ESTUDIO Y EVALUACIÓN DEL SISTEMA DE CONTROL INTERNO</w:t>
                  </w:r>
                </w:p>
                <w:p w14:paraId="77A374D0" w14:textId="77777777" w:rsidR="00BF0177" w:rsidRPr="00AD44B4" w:rsidRDefault="00BF0177" w:rsidP="00BF0177">
                  <w:pPr>
                    <w:spacing w:before="0" w:after="0"/>
                    <w:ind w:left="360"/>
                    <w:rPr>
                      <w:rFonts w:asciiTheme="majorHAnsi" w:hAnsiTheme="majorHAnsi"/>
                      <w:b/>
                    </w:rPr>
                  </w:pPr>
                </w:p>
                <w:p w14:paraId="70A09038" w14:textId="7C3E41D7" w:rsidR="00DF3271" w:rsidRPr="00AD44B4" w:rsidRDefault="00BF0177" w:rsidP="00DF3271">
                  <w:pPr>
                    <w:rPr>
                      <w:rFonts w:asciiTheme="majorHAnsi" w:hAnsiTheme="majorHAnsi"/>
                      <w:b/>
                    </w:rPr>
                  </w:pPr>
                  <w:r w:rsidRPr="00AD44B4">
                    <w:rPr>
                      <w:rFonts w:asciiTheme="majorHAnsi" w:hAnsiTheme="majorHAnsi"/>
                      <w:b/>
                    </w:rPr>
                    <w:t>2.1. NORMAS DE CONTROL INTERNO</w:t>
                  </w:r>
                </w:p>
                <w:p w14:paraId="5AC9B30C" w14:textId="77777777" w:rsidR="00DF3271" w:rsidRPr="00AD44B4" w:rsidRDefault="00DF3271" w:rsidP="00B43F57">
                  <w:pPr>
                    <w:numPr>
                      <w:ilvl w:val="0"/>
                      <w:numId w:val="68"/>
                    </w:numPr>
                    <w:spacing w:before="0" w:after="0"/>
                    <w:rPr>
                      <w:rFonts w:asciiTheme="majorHAnsi" w:hAnsiTheme="majorHAnsi"/>
                    </w:rPr>
                  </w:pPr>
                  <w:r w:rsidRPr="00AD44B4">
                    <w:rPr>
                      <w:rFonts w:asciiTheme="majorHAnsi" w:hAnsiTheme="majorHAnsi"/>
                    </w:rPr>
                    <w:lastRenderedPageBreak/>
                    <w:t>Se deben realizar inventarios aleatorios para determinar la cantidad física de las existencias y compararlas con los registros contables y administrativos.</w:t>
                  </w:r>
                </w:p>
                <w:p w14:paraId="06E6B332" w14:textId="77777777" w:rsidR="00DF3271" w:rsidRPr="00AD44B4" w:rsidRDefault="00DF3271" w:rsidP="00B43F57">
                  <w:pPr>
                    <w:numPr>
                      <w:ilvl w:val="0"/>
                      <w:numId w:val="68"/>
                    </w:numPr>
                    <w:spacing w:before="0" w:after="0"/>
                    <w:rPr>
                      <w:rFonts w:asciiTheme="majorHAnsi" w:hAnsiTheme="majorHAnsi"/>
                    </w:rPr>
                  </w:pPr>
                  <w:r w:rsidRPr="00AD44B4">
                    <w:rPr>
                      <w:rFonts w:asciiTheme="majorHAnsi" w:hAnsiTheme="majorHAnsi"/>
                    </w:rPr>
                    <w:t>Deben existir registros y métodos de valuación apropiados y debidamente autorizados por la administración incluyendo políticas de crédito y descuentos.</w:t>
                  </w:r>
                </w:p>
                <w:p w14:paraId="5B7544DA" w14:textId="77777777" w:rsidR="00DF3271" w:rsidRPr="00AD44B4" w:rsidRDefault="00DF3271" w:rsidP="00B43F57">
                  <w:pPr>
                    <w:numPr>
                      <w:ilvl w:val="0"/>
                      <w:numId w:val="68"/>
                    </w:numPr>
                    <w:spacing w:before="0" w:after="0"/>
                    <w:rPr>
                      <w:rFonts w:asciiTheme="majorHAnsi" w:hAnsiTheme="majorHAnsi"/>
                    </w:rPr>
                  </w:pPr>
                  <w:r w:rsidRPr="00AD44B4">
                    <w:rPr>
                      <w:rFonts w:asciiTheme="majorHAnsi" w:hAnsiTheme="majorHAnsi"/>
                    </w:rPr>
                    <w:t>Los inventarios físicos deben ser adecuadamente planeados y ejecutados.</w:t>
                  </w:r>
                </w:p>
                <w:p w14:paraId="3CDF482C" w14:textId="77777777" w:rsidR="00DF3271" w:rsidRPr="00AD44B4" w:rsidRDefault="00DF3271" w:rsidP="00B43F57">
                  <w:pPr>
                    <w:numPr>
                      <w:ilvl w:val="0"/>
                      <w:numId w:val="68"/>
                    </w:numPr>
                    <w:spacing w:before="0" w:after="0"/>
                    <w:rPr>
                      <w:rFonts w:asciiTheme="majorHAnsi" w:hAnsiTheme="majorHAnsi"/>
                    </w:rPr>
                  </w:pPr>
                  <w:r w:rsidRPr="00AD44B4">
                    <w:rPr>
                      <w:rFonts w:asciiTheme="majorHAnsi" w:hAnsiTheme="majorHAnsi"/>
                    </w:rPr>
                    <w:t>Debe existir una adecuada segregación de funciones en cuanto al registro, custodia, compra, recepción y despacho de mercancías.</w:t>
                  </w:r>
                </w:p>
                <w:p w14:paraId="5CE085D1" w14:textId="77777777" w:rsidR="00DF3271" w:rsidRPr="00AD44B4" w:rsidRDefault="00DF3271" w:rsidP="00B43F57">
                  <w:pPr>
                    <w:numPr>
                      <w:ilvl w:val="0"/>
                      <w:numId w:val="68"/>
                    </w:numPr>
                    <w:spacing w:before="0" w:after="0"/>
                    <w:rPr>
                      <w:rFonts w:asciiTheme="majorHAnsi" w:hAnsiTheme="majorHAnsi"/>
                    </w:rPr>
                  </w:pPr>
                  <w:r w:rsidRPr="00AD44B4">
                    <w:rPr>
                      <w:rFonts w:asciiTheme="majorHAnsi" w:hAnsiTheme="majorHAnsi"/>
                    </w:rPr>
                    <w:t>Deben registrarse oportunamente las compras de mercancía y el pasivo correspondiente.</w:t>
                  </w:r>
                </w:p>
                <w:p w14:paraId="2C7A87DB" w14:textId="77777777" w:rsidR="00DF3271" w:rsidRPr="00AD44B4" w:rsidRDefault="00DF3271" w:rsidP="00B43F57">
                  <w:pPr>
                    <w:numPr>
                      <w:ilvl w:val="0"/>
                      <w:numId w:val="68"/>
                    </w:numPr>
                    <w:spacing w:before="0" w:after="0"/>
                    <w:rPr>
                      <w:rFonts w:asciiTheme="majorHAnsi" w:hAnsiTheme="majorHAnsi"/>
                    </w:rPr>
                  </w:pPr>
                  <w:r w:rsidRPr="00AD44B4">
                    <w:rPr>
                      <w:rFonts w:asciiTheme="majorHAnsi" w:hAnsiTheme="majorHAnsi"/>
                    </w:rPr>
                    <w:t>Debe existir registro oportuno del despacho y facturación de mercancías.</w:t>
                  </w:r>
                </w:p>
                <w:p w14:paraId="73BAA9BB" w14:textId="77777777" w:rsidR="00DF3271" w:rsidRPr="00AD44B4" w:rsidRDefault="00DF3271" w:rsidP="00B43F57">
                  <w:pPr>
                    <w:numPr>
                      <w:ilvl w:val="0"/>
                      <w:numId w:val="68"/>
                    </w:numPr>
                    <w:spacing w:before="0" w:after="0"/>
                    <w:rPr>
                      <w:rFonts w:asciiTheme="majorHAnsi" w:hAnsiTheme="majorHAnsi"/>
                    </w:rPr>
                  </w:pPr>
                  <w:r w:rsidRPr="00AD44B4">
                    <w:rPr>
                      <w:rFonts w:asciiTheme="majorHAnsi" w:hAnsiTheme="majorHAnsi"/>
                    </w:rPr>
                    <w:t>Debe existir adecuada custodia de la evidencia documental que ampara las entradas y salidas de mercancía propiedad de la empresa y de aquellas recibidas en consignación.</w:t>
                  </w:r>
                </w:p>
                <w:p w14:paraId="5B0E6E95" w14:textId="77777777" w:rsidR="00DF3271" w:rsidRPr="00AD44B4" w:rsidRDefault="00DF3271" w:rsidP="00B43F57">
                  <w:pPr>
                    <w:numPr>
                      <w:ilvl w:val="0"/>
                      <w:numId w:val="68"/>
                    </w:numPr>
                    <w:spacing w:before="0" w:after="0"/>
                    <w:rPr>
                      <w:rFonts w:asciiTheme="majorHAnsi" w:hAnsiTheme="majorHAnsi"/>
                    </w:rPr>
                  </w:pPr>
                  <w:r w:rsidRPr="00AD44B4">
                    <w:rPr>
                      <w:rFonts w:asciiTheme="majorHAnsi" w:hAnsiTheme="majorHAnsi"/>
                    </w:rPr>
                    <w:t>Deben existir adecuadas medidas de seguridad para la protección de los inventarios y restricción al acceso a los inventarios.</w:t>
                  </w:r>
                </w:p>
                <w:p w14:paraId="53B52983" w14:textId="77777777" w:rsidR="00DF3271" w:rsidRPr="00AD44B4" w:rsidRDefault="00DF3271" w:rsidP="00B43F57">
                  <w:pPr>
                    <w:numPr>
                      <w:ilvl w:val="0"/>
                      <w:numId w:val="68"/>
                    </w:numPr>
                    <w:spacing w:before="0" w:after="0"/>
                    <w:rPr>
                      <w:rFonts w:asciiTheme="majorHAnsi" w:hAnsiTheme="majorHAnsi"/>
                    </w:rPr>
                  </w:pPr>
                  <w:r w:rsidRPr="00AD44B4">
                    <w:rPr>
                      <w:rFonts w:asciiTheme="majorHAnsi" w:hAnsiTheme="majorHAnsi"/>
                    </w:rPr>
                    <w:t>Se deben realizar investigaciones para determinar la posible existencia de inventarios dañados u obsoletos.</w:t>
                  </w:r>
                </w:p>
                <w:p w14:paraId="699496E4" w14:textId="2EB373BB" w:rsidR="00DF3271" w:rsidRPr="00AD44B4" w:rsidRDefault="00DF3271" w:rsidP="00B43F57">
                  <w:pPr>
                    <w:numPr>
                      <w:ilvl w:val="0"/>
                      <w:numId w:val="68"/>
                    </w:numPr>
                    <w:spacing w:before="0" w:after="0"/>
                    <w:rPr>
                      <w:rFonts w:asciiTheme="majorHAnsi" w:hAnsiTheme="majorHAnsi"/>
                    </w:rPr>
                  </w:pPr>
                  <w:r w:rsidRPr="00AD44B4">
                    <w:rPr>
                      <w:rFonts w:asciiTheme="majorHAnsi" w:hAnsiTheme="majorHAnsi"/>
                    </w:rPr>
                    <w:t>Deben existir seguros por montos adecuados para cubrir los riesgos inherentes al manejo de los inventarios, incluyendo fianzas al personal que interviene en su manejo.</w:t>
                  </w:r>
                </w:p>
                <w:p w14:paraId="356B9949" w14:textId="77777777" w:rsidR="00BF0177" w:rsidRPr="00AD44B4" w:rsidRDefault="00BF0177" w:rsidP="00BF0177">
                  <w:pPr>
                    <w:spacing w:before="0" w:after="0"/>
                    <w:ind w:left="720"/>
                    <w:rPr>
                      <w:rFonts w:asciiTheme="majorHAnsi" w:hAnsiTheme="majorHAnsi"/>
                    </w:rPr>
                  </w:pPr>
                </w:p>
                <w:p w14:paraId="046DA510" w14:textId="77777777" w:rsidR="00DF3271" w:rsidRPr="00AD44B4" w:rsidRDefault="00DF3271" w:rsidP="00DF3271">
                  <w:pPr>
                    <w:rPr>
                      <w:rFonts w:asciiTheme="majorHAnsi" w:hAnsiTheme="majorHAnsi"/>
                      <w:b/>
                    </w:rPr>
                  </w:pPr>
                  <w:r w:rsidRPr="00AD44B4">
                    <w:rPr>
                      <w:rFonts w:asciiTheme="majorHAnsi" w:hAnsiTheme="majorHAnsi"/>
                      <w:b/>
                    </w:rPr>
                    <w:t>2.2. CUESTIONARIO EVALUACIÓN CONTROL INTERNO</w:t>
                  </w:r>
                </w:p>
              </w:tc>
            </w:tr>
            <w:tr w:rsidR="00DF3271" w:rsidRPr="00AD44B4" w14:paraId="4FD9B623" w14:textId="77777777" w:rsidTr="00BF0177">
              <w:tc>
                <w:tcPr>
                  <w:tcW w:w="489" w:type="pct"/>
                </w:tcPr>
                <w:p w14:paraId="361D3FF3" w14:textId="77777777" w:rsidR="00DF3271" w:rsidRPr="00AD44B4" w:rsidRDefault="00DF3271" w:rsidP="00DF3271">
                  <w:pPr>
                    <w:rPr>
                      <w:rFonts w:asciiTheme="majorHAnsi" w:hAnsiTheme="majorHAnsi"/>
                      <w:b/>
                    </w:rPr>
                  </w:pPr>
                  <w:r w:rsidRPr="00AD44B4">
                    <w:rPr>
                      <w:rFonts w:asciiTheme="majorHAnsi" w:hAnsiTheme="majorHAnsi"/>
                      <w:b/>
                    </w:rPr>
                    <w:lastRenderedPageBreak/>
                    <w:t>ITEM</w:t>
                  </w:r>
                </w:p>
              </w:tc>
              <w:tc>
                <w:tcPr>
                  <w:tcW w:w="3065" w:type="pct"/>
                  <w:gridSpan w:val="4"/>
                </w:tcPr>
                <w:p w14:paraId="1B2B2E03" w14:textId="77777777" w:rsidR="00DF3271" w:rsidRPr="00AD44B4" w:rsidRDefault="00DF3271" w:rsidP="00DF3271">
                  <w:pPr>
                    <w:jc w:val="center"/>
                    <w:rPr>
                      <w:rFonts w:asciiTheme="majorHAnsi" w:hAnsiTheme="majorHAnsi"/>
                      <w:b/>
                    </w:rPr>
                  </w:pPr>
                  <w:r w:rsidRPr="00AD44B4">
                    <w:rPr>
                      <w:rFonts w:asciiTheme="majorHAnsi" w:hAnsiTheme="majorHAnsi"/>
                      <w:b/>
                    </w:rPr>
                    <w:t>PREGUNTA</w:t>
                  </w:r>
                </w:p>
              </w:tc>
              <w:tc>
                <w:tcPr>
                  <w:tcW w:w="308" w:type="pct"/>
                </w:tcPr>
                <w:p w14:paraId="6290EFAC" w14:textId="77777777" w:rsidR="00DF3271" w:rsidRPr="00AD44B4" w:rsidRDefault="00DF3271" w:rsidP="00DF3271">
                  <w:pPr>
                    <w:rPr>
                      <w:rFonts w:asciiTheme="majorHAnsi" w:hAnsiTheme="majorHAnsi"/>
                      <w:b/>
                    </w:rPr>
                  </w:pPr>
                  <w:r w:rsidRPr="00AD44B4">
                    <w:rPr>
                      <w:rFonts w:asciiTheme="majorHAnsi" w:hAnsiTheme="majorHAnsi"/>
                      <w:b/>
                    </w:rPr>
                    <w:t>SI</w:t>
                  </w:r>
                </w:p>
              </w:tc>
              <w:tc>
                <w:tcPr>
                  <w:tcW w:w="333" w:type="pct"/>
                  <w:gridSpan w:val="2"/>
                </w:tcPr>
                <w:p w14:paraId="6D47775E" w14:textId="77777777" w:rsidR="00DF3271" w:rsidRPr="00AD44B4" w:rsidRDefault="00DF3271" w:rsidP="00DF3271">
                  <w:pPr>
                    <w:rPr>
                      <w:rFonts w:asciiTheme="majorHAnsi" w:hAnsiTheme="majorHAnsi"/>
                      <w:b/>
                    </w:rPr>
                  </w:pPr>
                  <w:r w:rsidRPr="00AD44B4">
                    <w:rPr>
                      <w:rFonts w:asciiTheme="majorHAnsi" w:hAnsiTheme="majorHAnsi"/>
                      <w:b/>
                    </w:rPr>
                    <w:t>NO</w:t>
                  </w:r>
                </w:p>
              </w:tc>
              <w:tc>
                <w:tcPr>
                  <w:tcW w:w="806" w:type="pct"/>
                  <w:gridSpan w:val="2"/>
                </w:tcPr>
                <w:p w14:paraId="69BB41D7" w14:textId="77777777" w:rsidR="00DF3271" w:rsidRPr="00AD44B4" w:rsidRDefault="00DF3271" w:rsidP="00DF3271">
                  <w:pPr>
                    <w:rPr>
                      <w:rFonts w:asciiTheme="majorHAnsi" w:hAnsiTheme="majorHAnsi"/>
                      <w:b/>
                    </w:rPr>
                  </w:pPr>
                  <w:r w:rsidRPr="00AD44B4">
                    <w:rPr>
                      <w:rFonts w:asciiTheme="majorHAnsi" w:hAnsiTheme="majorHAnsi"/>
                      <w:b/>
                    </w:rPr>
                    <w:t>OBSERV.</w:t>
                  </w:r>
                </w:p>
              </w:tc>
            </w:tr>
            <w:tr w:rsidR="00DF3271" w:rsidRPr="00AD44B4" w14:paraId="51CD3393" w14:textId="77777777" w:rsidTr="00BF0177">
              <w:tc>
                <w:tcPr>
                  <w:tcW w:w="489" w:type="pct"/>
                </w:tcPr>
                <w:p w14:paraId="6E2D3F2B" w14:textId="77777777" w:rsidR="00DF3271" w:rsidRPr="00AD44B4" w:rsidRDefault="00DF3271" w:rsidP="00DF3271">
                  <w:pPr>
                    <w:rPr>
                      <w:rFonts w:asciiTheme="majorHAnsi" w:hAnsiTheme="majorHAnsi"/>
                      <w:b/>
                    </w:rPr>
                  </w:pPr>
                  <w:r w:rsidRPr="00AD44B4">
                    <w:rPr>
                      <w:rFonts w:asciiTheme="majorHAnsi" w:hAnsiTheme="majorHAnsi"/>
                      <w:b/>
                    </w:rPr>
                    <w:t>1</w:t>
                  </w:r>
                </w:p>
              </w:tc>
              <w:tc>
                <w:tcPr>
                  <w:tcW w:w="3065" w:type="pct"/>
                  <w:gridSpan w:val="4"/>
                </w:tcPr>
                <w:p w14:paraId="58DD4862" w14:textId="77777777" w:rsidR="00DF3271" w:rsidRPr="00AD44B4" w:rsidRDefault="00DF3271" w:rsidP="00B43F57">
                  <w:pPr>
                    <w:numPr>
                      <w:ilvl w:val="0"/>
                      <w:numId w:val="68"/>
                    </w:numPr>
                    <w:spacing w:before="0" w:after="0"/>
                    <w:rPr>
                      <w:rFonts w:asciiTheme="majorHAnsi" w:hAnsiTheme="majorHAnsi"/>
                    </w:rPr>
                  </w:pPr>
                  <w:r w:rsidRPr="00AD44B4">
                    <w:rPr>
                      <w:rFonts w:asciiTheme="majorHAnsi" w:hAnsiTheme="majorHAnsi"/>
                    </w:rPr>
                    <w:t>Se tienen registros de inventarios que permitan identificar:</w:t>
                  </w:r>
                </w:p>
                <w:p w14:paraId="3C2EC9DE" w14:textId="77777777" w:rsidR="00DF3271" w:rsidRPr="00AD44B4" w:rsidRDefault="00DF3271" w:rsidP="00B43F57">
                  <w:pPr>
                    <w:numPr>
                      <w:ilvl w:val="0"/>
                      <w:numId w:val="68"/>
                    </w:numPr>
                    <w:spacing w:before="0" w:after="0"/>
                    <w:rPr>
                      <w:rFonts w:asciiTheme="majorHAnsi" w:hAnsiTheme="majorHAnsi"/>
                    </w:rPr>
                  </w:pPr>
                  <w:r w:rsidRPr="00AD44B4">
                    <w:rPr>
                      <w:rFonts w:asciiTheme="majorHAnsi" w:hAnsiTheme="majorHAnsi"/>
                    </w:rPr>
                    <w:t>¿Cantidades?</w:t>
                  </w:r>
                </w:p>
                <w:p w14:paraId="6A03238F" w14:textId="77777777" w:rsidR="00DF3271" w:rsidRPr="00AD44B4" w:rsidRDefault="00DF3271" w:rsidP="00B43F57">
                  <w:pPr>
                    <w:numPr>
                      <w:ilvl w:val="0"/>
                      <w:numId w:val="68"/>
                    </w:numPr>
                    <w:spacing w:before="0" w:after="0"/>
                    <w:rPr>
                      <w:rFonts w:asciiTheme="majorHAnsi" w:hAnsiTheme="majorHAnsi"/>
                    </w:rPr>
                  </w:pPr>
                  <w:r w:rsidRPr="00AD44B4">
                    <w:rPr>
                      <w:rFonts w:asciiTheme="majorHAnsi" w:hAnsiTheme="majorHAnsi"/>
                    </w:rPr>
                    <w:t>¿Localización?</w:t>
                  </w:r>
                </w:p>
                <w:p w14:paraId="157823F5" w14:textId="77777777" w:rsidR="00DF3271" w:rsidRPr="00AD44B4" w:rsidRDefault="00DF3271" w:rsidP="00B43F57">
                  <w:pPr>
                    <w:numPr>
                      <w:ilvl w:val="0"/>
                      <w:numId w:val="68"/>
                    </w:numPr>
                    <w:spacing w:before="0" w:after="0"/>
                    <w:rPr>
                      <w:rFonts w:asciiTheme="majorHAnsi" w:hAnsiTheme="majorHAnsi"/>
                    </w:rPr>
                  </w:pPr>
                  <w:r w:rsidRPr="00AD44B4">
                    <w:rPr>
                      <w:rFonts w:asciiTheme="majorHAnsi" w:hAnsiTheme="majorHAnsi"/>
                    </w:rPr>
                    <w:t>¿Mínimos?</w:t>
                  </w:r>
                </w:p>
                <w:p w14:paraId="3D081CE9" w14:textId="77777777" w:rsidR="00DF3271" w:rsidRPr="00AD44B4" w:rsidRDefault="00DF3271" w:rsidP="00B43F57">
                  <w:pPr>
                    <w:numPr>
                      <w:ilvl w:val="0"/>
                      <w:numId w:val="68"/>
                    </w:numPr>
                    <w:spacing w:before="0" w:after="0"/>
                    <w:rPr>
                      <w:rFonts w:asciiTheme="majorHAnsi" w:hAnsiTheme="majorHAnsi"/>
                    </w:rPr>
                  </w:pPr>
                  <w:r w:rsidRPr="00AD44B4">
                    <w:rPr>
                      <w:rFonts w:asciiTheme="majorHAnsi" w:hAnsiTheme="majorHAnsi"/>
                    </w:rPr>
                    <w:t>¿Máximos?</w:t>
                  </w:r>
                </w:p>
                <w:p w14:paraId="7B49E53E" w14:textId="77777777" w:rsidR="00DF3271" w:rsidRPr="00AD44B4" w:rsidRDefault="00DF3271" w:rsidP="00B43F57">
                  <w:pPr>
                    <w:numPr>
                      <w:ilvl w:val="0"/>
                      <w:numId w:val="68"/>
                    </w:numPr>
                    <w:spacing w:before="0" w:after="0"/>
                    <w:rPr>
                      <w:rFonts w:asciiTheme="majorHAnsi" w:hAnsiTheme="majorHAnsi"/>
                    </w:rPr>
                  </w:pPr>
                  <w:r w:rsidRPr="00AD44B4">
                    <w:rPr>
                      <w:rFonts w:asciiTheme="majorHAnsi" w:hAnsiTheme="majorHAnsi"/>
                    </w:rPr>
                    <w:t>¿Costo unitario?</w:t>
                  </w:r>
                </w:p>
                <w:p w14:paraId="5CEC6A1E" w14:textId="77777777" w:rsidR="00DF3271" w:rsidRPr="00AD44B4" w:rsidRDefault="00DF3271" w:rsidP="00B43F57">
                  <w:pPr>
                    <w:numPr>
                      <w:ilvl w:val="0"/>
                      <w:numId w:val="68"/>
                    </w:numPr>
                    <w:spacing w:before="0" w:after="0"/>
                    <w:rPr>
                      <w:rFonts w:asciiTheme="majorHAnsi" w:hAnsiTheme="majorHAnsi"/>
                    </w:rPr>
                  </w:pPr>
                  <w:r w:rsidRPr="00AD44B4">
                    <w:rPr>
                      <w:rFonts w:asciiTheme="majorHAnsi" w:hAnsiTheme="majorHAnsi"/>
                    </w:rPr>
                    <w:t>¿Costo total?</w:t>
                  </w:r>
                </w:p>
              </w:tc>
              <w:tc>
                <w:tcPr>
                  <w:tcW w:w="308" w:type="pct"/>
                </w:tcPr>
                <w:p w14:paraId="74AFDEA1" w14:textId="77777777" w:rsidR="00DF3271" w:rsidRPr="00AD44B4" w:rsidRDefault="00DF3271" w:rsidP="00DF3271">
                  <w:pPr>
                    <w:rPr>
                      <w:rFonts w:asciiTheme="majorHAnsi" w:hAnsiTheme="majorHAnsi"/>
                      <w:b/>
                    </w:rPr>
                  </w:pPr>
                </w:p>
              </w:tc>
              <w:tc>
                <w:tcPr>
                  <w:tcW w:w="333" w:type="pct"/>
                  <w:gridSpan w:val="2"/>
                </w:tcPr>
                <w:p w14:paraId="19FCCF9C" w14:textId="77777777" w:rsidR="00DF3271" w:rsidRPr="00AD44B4" w:rsidRDefault="00DF3271" w:rsidP="00DF3271">
                  <w:pPr>
                    <w:rPr>
                      <w:rFonts w:asciiTheme="majorHAnsi" w:hAnsiTheme="majorHAnsi"/>
                      <w:b/>
                    </w:rPr>
                  </w:pPr>
                </w:p>
              </w:tc>
              <w:tc>
                <w:tcPr>
                  <w:tcW w:w="806" w:type="pct"/>
                  <w:gridSpan w:val="2"/>
                </w:tcPr>
                <w:p w14:paraId="12B556BC" w14:textId="77777777" w:rsidR="00DF3271" w:rsidRPr="00AD44B4" w:rsidRDefault="00DF3271" w:rsidP="00DF3271">
                  <w:pPr>
                    <w:rPr>
                      <w:rFonts w:asciiTheme="majorHAnsi" w:hAnsiTheme="majorHAnsi"/>
                      <w:b/>
                    </w:rPr>
                  </w:pPr>
                </w:p>
              </w:tc>
            </w:tr>
            <w:tr w:rsidR="00DF3271" w:rsidRPr="00AD44B4" w14:paraId="67C6A76B" w14:textId="77777777" w:rsidTr="00BF0177">
              <w:tc>
                <w:tcPr>
                  <w:tcW w:w="489" w:type="pct"/>
                </w:tcPr>
                <w:p w14:paraId="484080F8" w14:textId="77777777" w:rsidR="00DF3271" w:rsidRPr="00AD44B4" w:rsidRDefault="00DF3271" w:rsidP="00DF3271">
                  <w:pPr>
                    <w:rPr>
                      <w:rFonts w:asciiTheme="majorHAnsi" w:hAnsiTheme="majorHAnsi"/>
                      <w:b/>
                    </w:rPr>
                  </w:pPr>
                  <w:r w:rsidRPr="00AD44B4">
                    <w:rPr>
                      <w:rFonts w:asciiTheme="majorHAnsi" w:hAnsiTheme="majorHAnsi"/>
                      <w:b/>
                    </w:rPr>
                    <w:t>2</w:t>
                  </w:r>
                </w:p>
              </w:tc>
              <w:tc>
                <w:tcPr>
                  <w:tcW w:w="3065" w:type="pct"/>
                  <w:gridSpan w:val="4"/>
                </w:tcPr>
                <w:p w14:paraId="6DA07984" w14:textId="77777777" w:rsidR="00DF3271" w:rsidRPr="00AD44B4" w:rsidRDefault="00DF3271" w:rsidP="00DF3271">
                  <w:pPr>
                    <w:rPr>
                      <w:rFonts w:asciiTheme="majorHAnsi" w:hAnsiTheme="majorHAnsi"/>
                    </w:rPr>
                  </w:pPr>
                  <w:r w:rsidRPr="00AD44B4">
                    <w:rPr>
                      <w:rFonts w:asciiTheme="majorHAnsi" w:hAnsiTheme="majorHAnsi"/>
                    </w:rPr>
                    <w:t>¿Los registros son ajustados según los resultados de los inventarios físicos?</w:t>
                  </w:r>
                </w:p>
              </w:tc>
              <w:tc>
                <w:tcPr>
                  <w:tcW w:w="308" w:type="pct"/>
                </w:tcPr>
                <w:p w14:paraId="4062AB79" w14:textId="77777777" w:rsidR="00DF3271" w:rsidRPr="00AD44B4" w:rsidRDefault="00DF3271" w:rsidP="00DF3271">
                  <w:pPr>
                    <w:rPr>
                      <w:rFonts w:asciiTheme="majorHAnsi" w:hAnsiTheme="majorHAnsi"/>
                      <w:b/>
                    </w:rPr>
                  </w:pPr>
                </w:p>
              </w:tc>
              <w:tc>
                <w:tcPr>
                  <w:tcW w:w="333" w:type="pct"/>
                  <w:gridSpan w:val="2"/>
                </w:tcPr>
                <w:p w14:paraId="245917CD" w14:textId="77777777" w:rsidR="00DF3271" w:rsidRPr="00AD44B4" w:rsidRDefault="00DF3271" w:rsidP="00DF3271">
                  <w:pPr>
                    <w:rPr>
                      <w:rFonts w:asciiTheme="majorHAnsi" w:hAnsiTheme="majorHAnsi"/>
                      <w:b/>
                    </w:rPr>
                  </w:pPr>
                </w:p>
              </w:tc>
              <w:tc>
                <w:tcPr>
                  <w:tcW w:w="806" w:type="pct"/>
                  <w:gridSpan w:val="2"/>
                </w:tcPr>
                <w:p w14:paraId="08F2DAF5" w14:textId="77777777" w:rsidR="00DF3271" w:rsidRPr="00AD44B4" w:rsidRDefault="00DF3271" w:rsidP="00DF3271">
                  <w:pPr>
                    <w:rPr>
                      <w:rFonts w:asciiTheme="majorHAnsi" w:hAnsiTheme="majorHAnsi"/>
                      <w:b/>
                    </w:rPr>
                  </w:pPr>
                </w:p>
              </w:tc>
            </w:tr>
            <w:tr w:rsidR="00DF3271" w:rsidRPr="00AD44B4" w14:paraId="0BA5AA98" w14:textId="77777777" w:rsidTr="00BF0177">
              <w:tc>
                <w:tcPr>
                  <w:tcW w:w="489" w:type="pct"/>
                </w:tcPr>
                <w:p w14:paraId="4B119979" w14:textId="77777777" w:rsidR="00DF3271" w:rsidRPr="00AD44B4" w:rsidRDefault="00DF3271" w:rsidP="00DF3271">
                  <w:pPr>
                    <w:rPr>
                      <w:rFonts w:asciiTheme="majorHAnsi" w:hAnsiTheme="majorHAnsi"/>
                      <w:b/>
                    </w:rPr>
                  </w:pPr>
                  <w:r w:rsidRPr="00AD44B4">
                    <w:rPr>
                      <w:rFonts w:asciiTheme="majorHAnsi" w:hAnsiTheme="majorHAnsi"/>
                      <w:b/>
                    </w:rPr>
                    <w:t>3</w:t>
                  </w:r>
                </w:p>
              </w:tc>
              <w:tc>
                <w:tcPr>
                  <w:tcW w:w="3065" w:type="pct"/>
                  <w:gridSpan w:val="4"/>
                </w:tcPr>
                <w:p w14:paraId="7D399C7B" w14:textId="77777777" w:rsidR="00DF3271" w:rsidRPr="00AD44B4" w:rsidRDefault="00DF3271" w:rsidP="00DF3271">
                  <w:pPr>
                    <w:rPr>
                      <w:rFonts w:asciiTheme="majorHAnsi" w:hAnsiTheme="majorHAnsi"/>
                    </w:rPr>
                  </w:pPr>
                  <w:r w:rsidRPr="00AD44B4">
                    <w:rPr>
                      <w:rFonts w:asciiTheme="majorHAnsi" w:hAnsiTheme="majorHAnsi"/>
                    </w:rPr>
                    <w:t>¿Se planea adecuadamente la realización de los inventarios físicos?</w:t>
                  </w:r>
                </w:p>
              </w:tc>
              <w:tc>
                <w:tcPr>
                  <w:tcW w:w="308" w:type="pct"/>
                </w:tcPr>
                <w:p w14:paraId="26351F9C" w14:textId="77777777" w:rsidR="00DF3271" w:rsidRPr="00AD44B4" w:rsidRDefault="00DF3271" w:rsidP="00DF3271">
                  <w:pPr>
                    <w:rPr>
                      <w:rFonts w:asciiTheme="majorHAnsi" w:hAnsiTheme="majorHAnsi"/>
                      <w:b/>
                    </w:rPr>
                  </w:pPr>
                </w:p>
              </w:tc>
              <w:tc>
                <w:tcPr>
                  <w:tcW w:w="333" w:type="pct"/>
                  <w:gridSpan w:val="2"/>
                </w:tcPr>
                <w:p w14:paraId="5F0A6023" w14:textId="77777777" w:rsidR="00DF3271" w:rsidRPr="00AD44B4" w:rsidRDefault="00DF3271" w:rsidP="00DF3271">
                  <w:pPr>
                    <w:rPr>
                      <w:rFonts w:asciiTheme="majorHAnsi" w:hAnsiTheme="majorHAnsi"/>
                      <w:b/>
                    </w:rPr>
                  </w:pPr>
                </w:p>
              </w:tc>
              <w:tc>
                <w:tcPr>
                  <w:tcW w:w="806" w:type="pct"/>
                  <w:gridSpan w:val="2"/>
                </w:tcPr>
                <w:p w14:paraId="2C170EF5" w14:textId="77777777" w:rsidR="00DF3271" w:rsidRPr="00AD44B4" w:rsidRDefault="00DF3271" w:rsidP="00DF3271">
                  <w:pPr>
                    <w:rPr>
                      <w:rFonts w:asciiTheme="majorHAnsi" w:hAnsiTheme="majorHAnsi"/>
                      <w:b/>
                    </w:rPr>
                  </w:pPr>
                </w:p>
              </w:tc>
            </w:tr>
            <w:tr w:rsidR="00DF3271" w:rsidRPr="00AD44B4" w14:paraId="4221AB44" w14:textId="77777777" w:rsidTr="00BF0177">
              <w:tc>
                <w:tcPr>
                  <w:tcW w:w="489" w:type="pct"/>
                </w:tcPr>
                <w:p w14:paraId="6D8E37AC" w14:textId="77777777" w:rsidR="00DF3271" w:rsidRPr="00AD44B4" w:rsidRDefault="00DF3271" w:rsidP="00DF3271">
                  <w:pPr>
                    <w:rPr>
                      <w:rFonts w:asciiTheme="majorHAnsi" w:hAnsiTheme="majorHAnsi"/>
                      <w:b/>
                    </w:rPr>
                  </w:pPr>
                  <w:r w:rsidRPr="00AD44B4">
                    <w:rPr>
                      <w:rFonts w:asciiTheme="majorHAnsi" w:hAnsiTheme="majorHAnsi"/>
                      <w:b/>
                    </w:rPr>
                    <w:t>4</w:t>
                  </w:r>
                </w:p>
              </w:tc>
              <w:tc>
                <w:tcPr>
                  <w:tcW w:w="3065" w:type="pct"/>
                  <w:gridSpan w:val="4"/>
                </w:tcPr>
                <w:p w14:paraId="03FAB301" w14:textId="77777777" w:rsidR="00DF3271" w:rsidRPr="00AD44B4" w:rsidRDefault="00DF3271" w:rsidP="00DF3271">
                  <w:pPr>
                    <w:rPr>
                      <w:rFonts w:asciiTheme="majorHAnsi" w:hAnsiTheme="majorHAnsi"/>
                    </w:rPr>
                  </w:pPr>
                  <w:r w:rsidRPr="00AD44B4">
                    <w:rPr>
                      <w:rFonts w:asciiTheme="majorHAnsi" w:hAnsiTheme="majorHAnsi"/>
                    </w:rPr>
                    <w:t>¿Las entregas de mercancías se hacen únicamente con base a órdenes debidamente autorizadas?</w:t>
                  </w:r>
                </w:p>
              </w:tc>
              <w:tc>
                <w:tcPr>
                  <w:tcW w:w="308" w:type="pct"/>
                </w:tcPr>
                <w:p w14:paraId="43B1E808" w14:textId="77777777" w:rsidR="00DF3271" w:rsidRPr="00AD44B4" w:rsidRDefault="00DF3271" w:rsidP="00DF3271">
                  <w:pPr>
                    <w:rPr>
                      <w:rFonts w:asciiTheme="majorHAnsi" w:hAnsiTheme="majorHAnsi"/>
                      <w:b/>
                    </w:rPr>
                  </w:pPr>
                </w:p>
              </w:tc>
              <w:tc>
                <w:tcPr>
                  <w:tcW w:w="333" w:type="pct"/>
                  <w:gridSpan w:val="2"/>
                </w:tcPr>
                <w:p w14:paraId="1B1F5D5D" w14:textId="77777777" w:rsidR="00DF3271" w:rsidRPr="00AD44B4" w:rsidRDefault="00DF3271" w:rsidP="00DF3271">
                  <w:pPr>
                    <w:rPr>
                      <w:rFonts w:asciiTheme="majorHAnsi" w:hAnsiTheme="majorHAnsi"/>
                      <w:b/>
                    </w:rPr>
                  </w:pPr>
                </w:p>
              </w:tc>
              <w:tc>
                <w:tcPr>
                  <w:tcW w:w="806" w:type="pct"/>
                  <w:gridSpan w:val="2"/>
                </w:tcPr>
                <w:p w14:paraId="1D4D8630" w14:textId="77777777" w:rsidR="00DF3271" w:rsidRPr="00AD44B4" w:rsidRDefault="00DF3271" w:rsidP="00DF3271">
                  <w:pPr>
                    <w:rPr>
                      <w:rFonts w:asciiTheme="majorHAnsi" w:hAnsiTheme="majorHAnsi"/>
                      <w:b/>
                    </w:rPr>
                  </w:pPr>
                </w:p>
              </w:tc>
            </w:tr>
            <w:tr w:rsidR="00DF3271" w:rsidRPr="00AD44B4" w14:paraId="7562734B" w14:textId="77777777" w:rsidTr="00BF0177">
              <w:tc>
                <w:tcPr>
                  <w:tcW w:w="489" w:type="pct"/>
                </w:tcPr>
                <w:p w14:paraId="20B422A7" w14:textId="77777777" w:rsidR="00DF3271" w:rsidRPr="00AD44B4" w:rsidRDefault="00DF3271" w:rsidP="00DF3271">
                  <w:pPr>
                    <w:rPr>
                      <w:rFonts w:asciiTheme="majorHAnsi" w:hAnsiTheme="majorHAnsi"/>
                      <w:b/>
                    </w:rPr>
                  </w:pPr>
                  <w:r w:rsidRPr="00AD44B4">
                    <w:rPr>
                      <w:rFonts w:asciiTheme="majorHAnsi" w:hAnsiTheme="majorHAnsi"/>
                      <w:b/>
                    </w:rPr>
                    <w:lastRenderedPageBreak/>
                    <w:t>5</w:t>
                  </w:r>
                </w:p>
              </w:tc>
              <w:tc>
                <w:tcPr>
                  <w:tcW w:w="3065" w:type="pct"/>
                  <w:gridSpan w:val="4"/>
                </w:tcPr>
                <w:p w14:paraId="39A21711" w14:textId="77777777" w:rsidR="00DF3271" w:rsidRPr="00AD44B4" w:rsidRDefault="00DF3271" w:rsidP="00DF3271">
                  <w:pPr>
                    <w:rPr>
                      <w:rFonts w:asciiTheme="majorHAnsi" w:hAnsiTheme="majorHAnsi"/>
                    </w:rPr>
                  </w:pPr>
                  <w:r w:rsidRPr="00AD44B4">
                    <w:rPr>
                      <w:rFonts w:asciiTheme="majorHAnsi" w:hAnsiTheme="majorHAnsi"/>
                    </w:rPr>
                    <w:t xml:space="preserve">¿Los documentos que soportan las operaciones están </w:t>
                  </w:r>
                  <w:proofErr w:type="spellStart"/>
                  <w:r w:rsidRPr="00AD44B4">
                    <w:rPr>
                      <w:rFonts w:asciiTheme="majorHAnsi" w:hAnsiTheme="majorHAnsi"/>
                    </w:rPr>
                    <w:t>prenumerados</w:t>
                  </w:r>
                  <w:proofErr w:type="spellEnd"/>
                  <w:r w:rsidRPr="00AD44B4">
                    <w:rPr>
                      <w:rFonts w:asciiTheme="majorHAnsi" w:hAnsiTheme="majorHAnsi"/>
                    </w:rPr>
                    <w:t xml:space="preserve"> y se utilizan en forma secuencial?</w:t>
                  </w:r>
                </w:p>
              </w:tc>
              <w:tc>
                <w:tcPr>
                  <w:tcW w:w="308" w:type="pct"/>
                </w:tcPr>
                <w:p w14:paraId="1A5BBC12" w14:textId="77777777" w:rsidR="00DF3271" w:rsidRPr="00AD44B4" w:rsidRDefault="00DF3271" w:rsidP="00DF3271">
                  <w:pPr>
                    <w:rPr>
                      <w:rFonts w:asciiTheme="majorHAnsi" w:hAnsiTheme="majorHAnsi"/>
                      <w:b/>
                    </w:rPr>
                  </w:pPr>
                </w:p>
              </w:tc>
              <w:tc>
                <w:tcPr>
                  <w:tcW w:w="333" w:type="pct"/>
                  <w:gridSpan w:val="2"/>
                </w:tcPr>
                <w:p w14:paraId="4C4AD0A9" w14:textId="77777777" w:rsidR="00DF3271" w:rsidRPr="00AD44B4" w:rsidRDefault="00DF3271" w:rsidP="00DF3271">
                  <w:pPr>
                    <w:rPr>
                      <w:rFonts w:asciiTheme="majorHAnsi" w:hAnsiTheme="majorHAnsi"/>
                      <w:b/>
                    </w:rPr>
                  </w:pPr>
                </w:p>
              </w:tc>
              <w:tc>
                <w:tcPr>
                  <w:tcW w:w="806" w:type="pct"/>
                  <w:gridSpan w:val="2"/>
                </w:tcPr>
                <w:p w14:paraId="6D33C03A" w14:textId="77777777" w:rsidR="00DF3271" w:rsidRPr="00AD44B4" w:rsidRDefault="00DF3271" w:rsidP="00DF3271">
                  <w:pPr>
                    <w:rPr>
                      <w:rFonts w:asciiTheme="majorHAnsi" w:hAnsiTheme="majorHAnsi"/>
                      <w:b/>
                    </w:rPr>
                  </w:pPr>
                </w:p>
              </w:tc>
            </w:tr>
            <w:tr w:rsidR="00DF3271" w:rsidRPr="00AD44B4" w14:paraId="5E2F1249" w14:textId="77777777" w:rsidTr="00BF0177">
              <w:tc>
                <w:tcPr>
                  <w:tcW w:w="489" w:type="pct"/>
                </w:tcPr>
                <w:p w14:paraId="5CEDF8C2" w14:textId="77777777" w:rsidR="00DF3271" w:rsidRPr="00AD44B4" w:rsidRDefault="00DF3271" w:rsidP="00DF3271">
                  <w:pPr>
                    <w:rPr>
                      <w:rFonts w:asciiTheme="majorHAnsi" w:hAnsiTheme="majorHAnsi"/>
                      <w:b/>
                    </w:rPr>
                  </w:pPr>
                  <w:r w:rsidRPr="00AD44B4">
                    <w:rPr>
                      <w:rFonts w:asciiTheme="majorHAnsi" w:hAnsiTheme="majorHAnsi"/>
                      <w:b/>
                    </w:rPr>
                    <w:t>6</w:t>
                  </w:r>
                </w:p>
              </w:tc>
              <w:tc>
                <w:tcPr>
                  <w:tcW w:w="3065" w:type="pct"/>
                  <w:gridSpan w:val="4"/>
                </w:tcPr>
                <w:p w14:paraId="306D15B3" w14:textId="77777777" w:rsidR="00DF3271" w:rsidRPr="00AD44B4" w:rsidRDefault="00DF3271" w:rsidP="00DF3271">
                  <w:pPr>
                    <w:rPr>
                      <w:rFonts w:asciiTheme="majorHAnsi" w:hAnsiTheme="majorHAnsi"/>
                    </w:rPr>
                  </w:pPr>
                  <w:r w:rsidRPr="00AD44B4">
                    <w:rPr>
                      <w:rFonts w:asciiTheme="majorHAnsi" w:hAnsiTheme="majorHAnsi"/>
                    </w:rPr>
                    <w:t>¿Los almacenistas y sus asistentes son los únicos que tienen acceso a las existencias?</w:t>
                  </w:r>
                </w:p>
                <w:p w14:paraId="63E64B18" w14:textId="77777777" w:rsidR="00DF3271" w:rsidRPr="00AD44B4" w:rsidRDefault="00DF3271" w:rsidP="00DF3271">
                  <w:pPr>
                    <w:rPr>
                      <w:rFonts w:asciiTheme="majorHAnsi" w:hAnsiTheme="majorHAnsi"/>
                    </w:rPr>
                  </w:pPr>
                  <w:r w:rsidRPr="00AD44B4">
                    <w:rPr>
                      <w:rFonts w:asciiTheme="majorHAnsi" w:hAnsiTheme="majorHAnsi"/>
                    </w:rPr>
                    <w:t>Especifique las excepciones</w:t>
                  </w:r>
                </w:p>
              </w:tc>
              <w:tc>
                <w:tcPr>
                  <w:tcW w:w="308" w:type="pct"/>
                </w:tcPr>
                <w:p w14:paraId="14DBB41C" w14:textId="77777777" w:rsidR="00DF3271" w:rsidRPr="00AD44B4" w:rsidRDefault="00DF3271" w:rsidP="00DF3271">
                  <w:pPr>
                    <w:rPr>
                      <w:rFonts w:asciiTheme="majorHAnsi" w:hAnsiTheme="majorHAnsi"/>
                      <w:b/>
                    </w:rPr>
                  </w:pPr>
                </w:p>
              </w:tc>
              <w:tc>
                <w:tcPr>
                  <w:tcW w:w="333" w:type="pct"/>
                  <w:gridSpan w:val="2"/>
                </w:tcPr>
                <w:p w14:paraId="4B994839" w14:textId="77777777" w:rsidR="00DF3271" w:rsidRPr="00AD44B4" w:rsidRDefault="00DF3271" w:rsidP="00DF3271">
                  <w:pPr>
                    <w:rPr>
                      <w:rFonts w:asciiTheme="majorHAnsi" w:hAnsiTheme="majorHAnsi"/>
                      <w:b/>
                    </w:rPr>
                  </w:pPr>
                </w:p>
              </w:tc>
              <w:tc>
                <w:tcPr>
                  <w:tcW w:w="806" w:type="pct"/>
                  <w:gridSpan w:val="2"/>
                </w:tcPr>
                <w:p w14:paraId="5274996F" w14:textId="77777777" w:rsidR="00DF3271" w:rsidRPr="00AD44B4" w:rsidRDefault="00DF3271" w:rsidP="00DF3271">
                  <w:pPr>
                    <w:rPr>
                      <w:rFonts w:asciiTheme="majorHAnsi" w:hAnsiTheme="majorHAnsi"/>
                      <w:b/>
                    </w:rPr>
                  </w:pPr>
                </w:p>
              </w:tc>
            </w:tr>
            <w:tr w:rsidR="00DF3271" w:rsidRPr="00AD44B4" w14:paraId="356717AB" w14:textId="77777777" w:rsidTr="00BF0177">
              <w:tc>
                <w:tcPr>
                  <w:tcW w:w="489" w:type="pct"/>
                </w:tcPr>
                <w:p w14:paraId="4EDD67FD" w14:textId="77777777" w:rsidR="00DF3271" w:rsidRPr="00AD44B4" w:rsidRDefault="00DF3271" w:rsidP="00DF3271">
                  <w:pPr>
                    <w:rPr>
                      <w:rFonts w:asciiTheme="majorHAnsi" w:hAnsiTheme="majorHAnsi"/>
                      <w:b/>
                    </w:rPr>
                  </w:pPr>
                  <w:r w:rsidRPr="00AD44B4">
                    <w:rPr>
                      <w:rFonts w:asciiTheme="majorHAnsi" w:hAnsiTheme="majorHAnsi"/>
                      <w:b/>
                    </w:rPr>
                    <w:t>7</w:t>
                  </w:r>
                </w:p>
              </w:tc>
              <w:tc>
                <w:tcPr>
                  <w:tcW w:w="3065" w:type="pct"/>
                  <w:gridSpan w:val="4"/>
                </w:tcPr>
                <w:p w14:paraId="1EEB3D36" w14:textId="77777777" w:rsidR="00DF3271" w:rsidRPr="00AD44B4" w:rsidRDefault="00DF3271" w:rsidP="00DF3271">
                  <w:pPr>
                    <w:rPr>
                      <w:rFonts w:asciiTheme="majorHAnsi" w:hAnsiTheme="majorHAnsi"/>
                    </w:rPr>
                  </w:pPr>
                  <w:r w:rsidRPr="00AD44B4">
                    <w:rPr>
                      <w:rFonts w:asciiTheme="majorHAnsi" w:hAnsiTheme="majorHAnsi"/>
                    </w:rPr>
                    <w:t>¿Se toman inventarios físicos por lo menos una vez al año?</w:t>
                  </w:r>
                </w:p>
              </w:tc>
              <w:tc>
                <w:tcPr>
                  <w:tcW w:w="308" w:type="pct"/>
                </w:tcPr>
                <w:p w14:paraId="41981476" w14:textId="77777777" w:rsidR="00DF3271" w:rsidRPr="00AD44B4" w:rsidRDefault="00DF3271" w:rsidP="00DF3271">
                  <w:pPr>
                    <w:rPr>
                      <w:rFonts w:asciiTheme="majorHAnsi" w:hAnsiTheme="majorHAnsi"/>
                      <w:b/>
                    </w:rPr>
                  </w:pPr>
                </w:p>
              </w:tc>
              <w:tc>
                <w:tcPr>
                  <w:tcW w:w="333" w:type="pct"/>
                  <w:gridSpan w:val="2"/>
                </w:tcPr>
                <w:p w14:paraId="0255D687" w14:textId="77777777" w:rsidR="00DF3271" w:rsidRPr="00AD44B4" w:rsidRDefault="00DF3271" w:rsidP="00DF3271">
                  <w:pPr>
                    <w:rPr>
                      <w:rFonts w:asciiTheme="majorHAnsi" w:hAnsiTheme="majorHAnsi"/>
                      <w:b/>
                    </w:rPr>
                  </w:pPr>
                </w:p>
              </w:tc>
              <w:tc>
                <w:tcPr>
                  <w:tcW w:w="806" w:type="pct"/>
                  <w:gridSpan w:val="2"/>
                </w:tcPr>
                <w:p w14:paraId="32139C7C" w14:textId="77777777" w:rsidR="00DF3271" w:rsidRPr="00AD44B4" w:rsidRDefault="00DF3271" w:rsidP="00DF3271">
                  <w:pPr>
                    <w:rPr>
                      <w:rFonts w:asciiTheme="majorHAnsi" w:hAnsiTheme="majorHAnsi"/>
                      <w:b/>
                    </w:rPr>
                  </w:pPr>
                </w:p>
              </w:tc>
            </w:tr>
            <w:tr w:rsidR="00DF3271" w:rsidRPr="00AD44B4" w14:paraId="47FB4B7A" w14:textId="77777777" w:rsidTr="00BF0177">
              <w:tc>
                <w:tcPr>
                  <w:tcW w:w="489" w:type="pct"/>
                </w:tcPr>
                <w:p w14:paraId="4F03C4B3" w14:textId="77777777" w:rsidR="00DF3271" w:rsidRPr="00AD44B4" w:rsidRDefault="00DF3271" w:rsidP="00DF3271">
                  <w:pPr>
                    <w:rPr>
                      <w:rFonts w:asciiTheme="majorHAnsi" w:hAnsiTheme="majorHAnsi"/>
                      <w:b/>
                    </w:rPr>
                  </w:pPr>
                  <w:r w:rsidRPr="00AD44B4">
                    <w:rPr>
                      <w:rFonts w:asciiTheme="majorHAnsi" w:hAnsiTheme="majorHAnsi"/>
                      <w:b/>
                    </w:rPr>
                    <w:t>8</w:t>
                  </w:r>
                </w:p>
              </w:tc>
              <w:tc>
                <w:tcPr>
                  <w:tcW w:w="3065" w:type="pct"/>
                  <w:gridSpan w:val="4"/>
                </w:tcPr>
                <w:p w14:paraId="5E9DEF1A" w14:textId="77777777" w:rsidR="00DF3271" w:rsidRPr="00AD44B4" w:rsidRDefault="00DF3271" w:rsidP="00DF3271">
                  <w:pPr>
                    <w:rPr>
                      <w:rFonts w:asciiTheme="majorHAnsi" w:hAnsiTheme="majorHAnsi"/>
                    </w:rPr>
                  </w:pPr>
                  <w:r w:rsidRPr="00AD44B4">
                    <w:rPr>
                      <w:rFonts w:asciiTheme="majorHAnsi" w:hAnsiTheme="majorHAnsi"/>
                    </w:rPr>
                    <w:t>¿El inventario físico es supervisado por personas independientes de:</w:t>
                  </w:r>
                </w:p>
                <w:p w14:paraId="6BEA9DBF" w14:textId="77777777" w:rsidR="00DF3271" w:rsidRPr="00AD44B4" w:rsidRDefault="00DF3271" w:rsidP="00B43F57">
                  <w:pPr>
                    <w:numPr>
                      <w:ilvl w:val="0"/>
                      <w:numId w:val="68"/>
                    </w:numPr>
                    <w:spacing w:before="0" w:after="0"/>
                    <w:rPr>
                      <w:rFonts w:asciiTheme="majorHAnsi" w:hAnsiTheme="majorHAnsi"/>
                    </w:rPr>
                  </w:pPr>
                  <w:r w:rsidRPr="00AD44B4">
                    <w:rPr>
                      <w:rFonts w:asciiTheme="majorHAnsi" w:hAnsiTheme="majorHAnsi"/>
                    </w:rPr>
                    <w:t>¿Almacenistas?</w:t>
                  </w:r>
                </w:p>
                <w:p w14:paraId="22B29868" w14:textId="77777777" w:rsidR="00DF3271" w:rsidRPr="00AD44B4" w:rsidRDefault="00DF3271" w:rsidP="00B43F57">
                  <w:pPr>
                    <w:numPr>
                      <w:ilvl w:val="0"/>
                      <w:numId w:val="68"/>
                    </w:numPr>
                    <w:spacing w:before="0" w:after="0"/>
                    <w:rPr>
                      <w:rFonts w:asciiTheme="majorHAnsi" w:hAnsiTheme="majorHAnsi"/>
                    </w:rPr>
                  </w:pPr>
                  <w:r w:rsidRPr="00AD44B4">
                    <w:rPr>
                      <w:rFonts w:asciiTheme="majorHAnsi" w:hAnsiTheme="majorHAnsi"/>
                    </w:rPr>
                    <w:t>¿Responsables de llevar los registros?</w:t>
                  </w:r>
                </w:p>
              </w:tc>
              <w:tc>
                <w:tcPr>
                  <w:tcW w:w="308" w:type="pct"/>
                </w:tcPr>
                <w:p w14:paraId="388D968A" w14:textId="77777777" w:rsidR="00DF3271" w:rsidRPr="00AD44B4" w:rsidRDefault="00DF3271" w:rsidP="00DF3271">
                  <w:pPr>
                    <w:rPr>
                      <w:rFonts w:asciiTheme="majorHAnsi" w:hAnsiTheme="majorHAnsi"/>
                      <w:b/>
                    </w:rPr>
                  </w:pPr>
                </w:p>
              </w:tc>
              <w:tc>
                <w:tcPr>
                  <w:tcW w:w="333" w:type="pct"/>
                  <w:gridSpan w:val="2"/>
                </w:tcPr>
                <w:p w14:paraId="2AD4EDEC" w14:textId="77777777" w:rsidR="00DF3271" w:rsidRPr="00AD44B4" w:rsidRDefault="00DF3271" w:rsidP="00DF3271">
                  <w:pPr>
                    <w:rPr>
                      <w:rFonts w:asciiTheme="majorHAnsi" w:hAnsiTheme="majorHAnsi"/>
                      <w:b/>
                    </w:rPr>
                  </w:pPr>
                </w:p>
              </w:tc>
              <w:tc>
                <w:tcPr>
                  <w:tcW w:w="806" w:type="pct"/>
                  <w:gridSpan w:val="2"/>
                </w:tcPr>
                <w:p w14:paraId="45B83CA4" w14:textId="77777777" w:rsidR="00DF3271" w:rsidRPr="00AD44B4" w:rsidRDefault="00DF3271" w:rsidP="00DF3271">
                  <w:pPr>
                    <w:rPr>
                      <w:rFonts w:asciiTheme="majorHAnsi" w:hAnsiTheme="majorHAnsi"/>
                      <w:b/>
                    </w:rPr>
                  </w:pPr>
                </w:p>
              </w:tc>
            </w:tr>
            <w:tr w:rsidR="00DF3271" w:rsidRPr="00AD44B4" w14:paraId="492278EB" w14:textId="77777777" w:rsidTr="00BF0177">
              <w:tc>
                <w:tcPr>
                  <w:tcW w:w="489" w:type="pct"/>
                </w:tcPr>
                <w:p w14:paraId="0E8B5061" w14:textId="77777777" w:rsidR="00DF3271" w:rsidRPr="00AD44B4" w:rsidRDefault="00DF3271" w:rsidP="00DF3271">
                  <w:pPr>
                    <w:rPr>
                      <w:rFonts w:asciiTheme="majorHAnsi" w:hAnsiTheme="majorHAnsi"/>
                      <w:b/>
                    </w:rPr>
                  </w:pPr>
                  <w:r w:rsidRPr="00AD44B4">
                    <w:rPr>
                      <w:rFonts w:asciiTheme="majorHAnsi" w:hAnsiTheme="majorHAnsi"/>
                      <w:b/>
                    </w:rPr>
                    <w:t>9</w:t>
                  </w:r>
                </w:p>
              </w:tc>
              <w:tc>
                <w:tcPr>
                  <w:tcW w:w="3065" w:type="pct"/>
                  <w:gridSpan w:val="4"/>
                </w:tcPr>
                <w:p w14:paraId="1197508A" w14:textId="77777777" w:rsidR="00DF3271" w:rsidRPr="00AD44B4" w:rsidRDefault="00DF3271" w:rsidP="00DF3271">
                  <w:pPr>
                    <w:rPr>
                      <w:rFonts w:asciiTheme="majorHAnsi" w:hAnsiTheme="majorHAnsi"/>
                    </w:rPr>
                  </w:pPr>
                  <w:r w:rsidRPr="00AD44B4">
                    <w:rPr>
                      <w:rFonts w:asciiTheme="majorHAnsi" w:hAnsiTheme="majorHAnsi"/>
                    </w:rPr>
                    <w:t>¿Se preparan instrucciones escritas  que sirvan como guía al personal que lleva a cabo los inventarios?</w:t>
                  </w:r>
                </w:p>
              </w:tc>
              <w:tc>
                <w:tcPr>
                  <w:tcW w:w="308" w:type="pct"/>
                </w:tcPr>
                <w:p w14:paraId="74F9738E" w14:textId="77777777" w:rsidR="00DF3271" w:rsidRPr="00AD44B4" w:rsidRDefault="00DF3271" w:rsidP="00DF3271">
                  <w:pPr>
                    <w:rPr>
                      <w:rFonts w:asciiTheme="majorHAnsi" w:hAnsiTheme="majorHAnsi"/>
                      <w:b/>
                    </w:rPr>
                  </w:pPr>
                </w:p>
              </w:tc>
              <w:tc>
                <w:tcPr>
                  <w:tcW w:w="333" w:type="pct"/>
                  <w:gridSpan w:val="2"/>
                </w:tcPr>
                <w:p w14:paraId="20D2FBFC" w14:textId="77777777" w:rsidR="00DF3271" w:rsidRPr="00AD44B4" w:rsidRDefault="00DF3271" w:rsidP="00DF3271">
                  <w:pPr>
                    <w:rPr>
                      <w:rFonts w:asciiTheme="majorHAnsi" w:hAnsiTheme="majorHAnsi"/>
                      <w:b/>
                    </w:rPr>
                  </w:pPr>
                </w:p>
              </w:tc>
              <w:tc>
                <w:tcPr>
                  <w:tcW w:w="806" w:type="pct"/>
                  <w:gridSpan w:val="2"/>
                </w:tcPr>
                <w:p w14:paraId="5919AD84" w14:textId="77777777" w:rsidR="00DF3271" w:rsidRPr="00AD44B4" w:rsidRDefault="00DF3271" w:rsidP="00DF3271">
                  <w:pPr>
                    <w:rPr>
                      <w:rFonts w:asciiTheme="majorHAnsi" w:hAnsiTheme="majorHAnsi"/>
                      <w:b/>
                    </w:rPr>
                  </w:pPr>
                </w:p>
              </w:tc>
            </w:tr>
            <w:tr w:rsidR="00DF3271" w:rsidRPr="00AD44B4" w14:paraId="5E663235" w14:textId="77777777" w:rsidTr="00BF0177">
              <w:tc>
                <w:tcPr>
                  <w:tcW w:w="489" w:type="pct"/>
                </w:tcPr>
                <w:p w14:paraId="4A85B2A7" w14:textId="77777777" w:rsidR="00DF3271" w:rsidRPr="00AD44B4" w:rsidRDefault="00DF3271" w:rsidP="00DF3271">
                  <w:pPr>
                    <w:rPr>
                      <w:rFonts w:asciiTheme="majorHAnsi" w:hAnsiTheme="majorHAnsi"/>
                      <w:b/>
                    </w:rPr>
                  </w:pPr>
                  <w:r w:rsidRPr="00AD44B4">
                    <w:rPr>
                      <w:rFonts w:asciiTheme="majorHAnsi" w:hAnsiTheme="majorHAnsi"/>
                      <w:b/>
                    </w:rPr>
                    <w:t>10</w:t>
                  </w:r>
                </w:p>
              </w:tc>
              <w:tc>
                <w:tcPr>
                  <w:tcW w:w="3065" w:type="pct"/>
                  <w:gridSpan w:val="4"/>
                </w:tcPr>
                <w:p w14:paraId="06237DFF" w14:textId="77777777" w:rsidR="00DF3271" w:rsidRPr="00AD44B4" w:rsidRDefault="00DF3271" w:rsidP="00DF3271">
                  <w:pPr>
                    <w:rPr>
                      <w:rFonts w:asciiTheme="majorHAnsi" w:hAnsiTheme="majorHAnsi"/>
                    </w:rPr>
                  </w:pPr>
                  <w:r w:rsidRPr="00AD44B4">
                    <w:rPr>
                      <w:rFonts w:asciiTheme="majorHAnsi" w:hAnsiTheme="majorHAnsi"/>
                    </w:rPr>
                    <w:t>¿Las tarjetas o planillas de inventario físico son revisadas y controladas en forma tal que  no se omita o altere ninguna de las planillas finales?</w:t>
                  </w:r>
                </w:p>
              </w:tc>
              <w:tc>
                <w:tcPr>
                  <w:tcW w:w="308" w:type="pct"/>
                </w:tcPr>
                <w:p w14:paraId="1AA56480" w14:textId="77777777" w:rsidR="00DF3271" w:rsidRPr="00AD44B4" w:rsidRDefault="00DF3271" w:rsidP="00DF3271">
                  <w:pPr>
                    <w:rPr>
                      <w:rFonts w:asciiTheme="majorHAnsi" w:hAnsiTheme="majorHAnsi"/>
                      <w:b/>
                    </w:rPr>
                  </w:pPr>
                </w:p>
              </w:tc>
              <w:tc>
                <w:tcPr>
                  <w:tcW w:w="333" w:type="pct"/>
                  <w:gridSpan w:val="2"/>
                </w:tcPr>
                <w:p w14:paraId="560D3334" w14:textId="77777777" w:rsidR="00DF3271" w:rsidRPr="00AD44B4" w:rsidRDefault="00DF3271" w:rsidP="00DF3271">
                  <w:pPr>
                    <w:rPr>
                      <w:rFonts w:asciiTheme="majorHAnsi" w:hAnsiTheme="majorHAnsi"/>
                      <w:b/>
                    </w:rPr>
                  </w:pPr>
                </w:p>
              </w:tc>
              <w:tc>
                <w:tcPr>
                  <w:tcW w:w="806" w:type="pct"/>
                  <w:gridSpan w:val="2"/>
                </w:tcPr>
                <w:p w14:paraId="53722E47" w14:textId="77777777" w:rsidR="00DF3271" w:rsidRPr="00AD44B4" w:rsidRDefault="00DF3271" w:rsidP="00DF3271">
                  <w:pPr>
                    <w:rPr>
                      <w:rFonts w:asciiTheme="majorHAnsi" w:hAnsiTheme="majorHAnsi"/>
                      <w:b/>
                    </w:rPr>
                  </w:pPr>
                </w:p>
              </w:tc>
            </w:tr>
            <w:tr w:rsidR="00DF3271" w:rsidRPr="00AD44B4" w14:paraId="53179228" w14:textId="77777777" w:rsidTr="00BF0177">
              <w:tc>
                <w:tcPr>
                  <w:tcW w:w="489" w:type="pct"/>
                </w:tcPr>
                <w:p w14:paraId="11A101FC" w14:textId="77777777" w:rsidR="00DF3271" w:rsidRPr="00AD44B4" w:rsidRDefault="00DF3271" w:rsidP="00DF3271">
                  <w:pPr>
                    <w:rPr>
                      <w:rFonts w:asciiTheme="majorHAnsi" w:hAnsiTheme="majorHAnsi"/>
                      <w:b/>
                    </w:rPr>
                  </w:pPr>
                  <w:r w:rsidRPr="00AD44B4">
                    <w:rPr>
                      <w:rFonts w:asciiTheme="majorHAnsi" w:hAnsiTheme="majorHAnsi"/>
                      <w:b/>
                    </w:rPr>
                    <w:t>11</w:t>
                  </w:r>
                </w:p>
              </w:tc>
              <w:tc>
                <w:tcPr>
                  <w:tcW w:w="3065" w:type="pct"/>
                  <w:gridSpan w:val="4"/>
                </w:tcPr>
                <w:p w14:paraId="68D5D525" w14:textId="77777777" w:rsidR="00DF3271" w:rsidRPr="00AD44B4" w:rsidRDefault="00DF3271" w:rsidP="00DF3271">
                  <w:pPr>
                    <w:rPr>
                      <w:rFonts w:asciiTheme="majorHAnsi" w:hAnsiTheme="majorHAnsi"/>
                    </w:rPr>
                  </w:pPr>
                  <w:r w:rsidRPr="00AD44B4">
                    <w:rPr>
                      <w:rFonts w:asciiTheme="majorHAnsi" w:hAnsiTheme="majorHAnsi"/>
                    </w:rPr>
                    <w:t>¿Se investigan inmediatamente las diferencias entre los registros y el resultado del inventario físico?</w:t>
                  </w:r>
                </w:p>
                <w:p w14:paraId="6E5ED9E9" w14:textId="77777777" w:rsidR="00DF3271" w:rsidRPr="00AD44B4" w:rsidRDefault="00DF3271" w:rsidP="00DF3271">
                  <w:pPr>
                    <w:rPr>
                      <w:rFonts w:asciiTheme="majorHAnsi" w:hAnsiTheme="majorHAnsi"/>
                    </w:rPr>
                  </w:pPr>
                  <w:r w:rsidRPr="00AD44B4">
                    <w:rPr>
                      <w:rFonts w:asciiTheme="majorHAnsi" w:hAnsiTheme="majorHAnsi"/>
                    </w:rPr>
                    <w:t>¿Quién las investiga?</w:t>
                  </w:r>
                </w:p>
              </w:tc>
              <w:tc>
                <w:tcPr>
                  <w:tcW w:w="308" w:type="pct"/>
                </w:tcPr>
                <w:p w14:paraId="47DAA7F2" w14:textId="77777777" w:rsidR="00DF3271" w:rsidRPr="00AD44B4" w:rsidRDefault="00DF3271" w:rsidP="00DF3271">
                  <w:pPr>
                    <w:rPr>
                      <w:rFonts w:asciiTheme="majorHAnsi" w:hAnsiTheme="majorHAnsi"/>
                      <w:b/>
                    </w:rPr>
                  </w:pPr>
                </w:p>
              </w:tc>
              <w:tc>
                <w:tcPr>
                  <w:tcW w:w="333" w:type="pct"/>
                  <w:gridSpan w:val="2"/>
                </w:tcPr>
                <w:p w14:paraId="2A69C2C3" w14:textId="77777777" w:rsidR="00DF3271" w:rsidRPr="00AD44B4" w:rsidRDefault="00DF3271" w:rsidP="00DF3271">
                  <w:pPr>
                    <w:rPr>
                      <w:rFonts w:asciiTheme="majorHAnsi" w:hAnsiTheme="majorHAnsi"/>
                      <w:b/>
                    </w:rPr>
                  </w:pPr>
                </w:p>
              </w:tc>
              <w:tc>
                <w:tcPr>
                  <w:tcW w:w="806" w:type="pct"/>
                  <w:gridSpan w:val="2"/>
                </w:tcPr>
                <w:p w14:paraId="36617022" w14:textId="77777777" w:rsidR="00DF3271" w:rsidRPr="00AD44B4" w:rsidRDefault="00DF3271" w:rsidP="00DF3271">
                  <w:pPr>
                    <w:rPr>
                      <w:rFonts w:asciiTheme="majorHAnsi" w:hAnsiTheme="majorHAnsi"/>
                      <w:b/>
                    </w:rPr>
                  </w:pPr>
                </w:p>
              </w:tc>
            </w:tr>
            <w:tr w:rsidR="00DF3271" w:rsidRPr="00AD44B4" w14:paraId="5513B0DD" w14:textId="77777777" w:rsidTr="00BF0177">
              <w:tc>
                <w:tcPr>
                  <w:tcW w:w="489" w:type="pct"/>
                </w:tcPr>
                <w:p w14:paraId="4A4EDF26" w14:textId="77777777" w:rsidR="00DF3271" w:rsidRPr="00AD44B4" w:rsidRDefault="00DF3271" w:rsidP="00DF3271">
                  <w:pPr>
                    <w:rPr>
                      <w:rFonts w:asciiTheme="majorHAnsi" w:hAnsiTheme="majorHAnsi"/>
                      <w:b/>
                    </w:rPr>
                  </w:pPr>
                  <w:r w:rsidRPr="00AD44B4">
                    <w:rPr>
                      <w:rFonts w:asciiTheme="majorHAnsi" w:hAnsiTheme="majorHAnsi"/>
                      <w:b/>
                    </w:rPr>
                    <w:t>12</w:t>
                  </w:r>
                </w:p>
              </w:tc>
              <w:tc>
                <w:tcPr>
                  <w:tcW w:w="3065" w:type="pct"/>
                  <w:gridSpan w:val="4"/>
                </w:tcPr>
                <w:p w14:paraId="4ED38DBE" w14:textId="77777777" w:rsidR="00DF3271" w:rsidRPr="00AD44B4" w:rsidRDefault="00DF3271" w:rsidP="00DF3271">
                  <w:pPr>
                    <w:rPr>
                      <w:rFonts w:asciiTheme="majorHAnsi" w:hAnsiTheme="majorHAnsi"/>
                    </w:rPr>
                  </w:pPr>
                  <w:r w:rsidRPr="00AD44B4">
                    <w:rPr>
                      <w:rFonts w:asciiTheme="majorHAnsi" w:hAnsiTheme="majorHAnsi"/>
                    </w:rPr>
                    <w:t>Los ajustes a los registros de inventarios provenientes de los inventarios físicos, son aprobados por escrito por un empleado que no tenga intervención en:</w:t>
                  </w:r>
                </w:p>
                <w:p w14:paraId="24F1A32B" w14:textId="77777777" w:rsidR="00DF3271" w:rsidRPr="00AD44B4" w:rsidRDefault="00DF3271" w:rsidP="00B43F57">
                  <w:pPr>
                    <w:numPr>
                      <w:ilvl w:val="0"/>
                      <w:numId w:val="68"/>
                    </w:numPr>
                    <w:spacing w:before="0" w:after="0"/>
                    <w:rPr>
                      <w:rFonts w:asciiTheme="majorHAnsi" w:hAnsiTheme="majorHAnsi"/>
                    </w:rPr>
                  </w:pPr>
                  <w:r w:rsidRPr="00AD44B4">
                    <w:rPr>
                      <w:rFonts w:asciiTheme="majorHAnsi" w:hAnsiTheme="majorHAnsi"/>
                    </w:rPr>
                    <w:t>¿Almacenamiento?</w:t>
                  </w:r>
                </w:p>
                <w:p w14:paraId="650D66BC" w14:textId="77777777" w:rsidR="00DF3271" w:rsidRPr="00AD44B4" w:rsidRDefault="00DF3271" w:rsidP="00B43F57">
                  <w:pPr>
                    <w:numPr>
                      <w:ilvl w:val="0"/>
                      <w:numId w:val="68"/>
                    </w:numPr>
                    <w:spacing w:before="0" w:after="0"/>
                    <w:rPr>
                      <w:rFonts w:asciiTheme="majorHAnsi" w:hAnsiTheme="majorHAnsi"/>
                    </w:rPr>
                  </w:pPr>
                  <w:r w:rsidRPr="00AD44B4">
                    <w:rPr>
                      <w:rFonts w:asciiTheme="majorHAnsi" w:hAnsiTheme="majorHAnsi"/>
                    </w:rPr>
                    <w:t>¿Manejo de registro de existencias</w:t>
                  </w:r>
                </w:p>
                <w:p w14:paraId="4E2B2A64" w14:textId="77777777" w:rsidR="00DF3271" w:rsidRPr="00AD44B4" w:rsidRDefault="00DF3271" w:rsidP="00B43F57">
                  <w:pPr>
                    <w:numPr>
                      <w:ilvl w:val="0"/>
                      <w:numId w:val="68"/>
                    </w:numPr>
                    <w:spacing w:before="0" w:after="0"/>
                    <w:rPr>
                      <w:rFonts w:asciiTheme="majorHAnsi" w:hAnsiTheme="majorHAnsi"/>
                    </w:rPr>
                  </w:pPr>
                  <w:r w:rsidRPr="00AD44B4">
                    <w:rPr>
                      <w:rFonts w:asciiTheme="majorHAnsi" w:hAnsiTheme="majorHAnsi"/>
                    </w:rPr>
                    <w:t>¿Compra de mercancías?</w:t>
                  </w:r>
                </w:p>
              </w:tc>
              <w:tc>
                <w:tcPr>
                  <w:tcW w:w="308" w:type="pct"/>
                </w:tcPr>
                <w:p w14:paraId="69060DFA" w14:textId="77777777" w:rsidR="00DF3271" w:rsidRPr="00AD44B4" w:rsidRDefault="00DF3271" w:rsidP="00DF3271">
                  <w:pPr>
                    <w:rPr>
                      <w:rFonts w:asciiTheme="majorHAnsi" w:hAnsiTheme="majorHAnsi"/>
                      <w:b/>
                    </w:rPr>
                  </w:pPr>
                </w:p>
              </w:tc>
              <w:tc>
                <w:tcPr>
                  <w:tcW w:w="333" w:type="pct"/>
                  <w:gridSpan w:val="2"/>
                </w:tcPr>
                <w:p w14:paraId="28530CE2" w14:textId="77777777" w:rsidR="00DF3271" w:rsidRPr="00AD44B4" w:rsidRDefault="00DF3271" w:rsidP="00DF3271">
                  <w:pPr>
                    <w:rPr>
                      <w:rFonts w:asciiTheme="majorHAnsi" w:hAnsiTheme="majorHAnsi"/>
                      <w:b/>
                    </w:rPr>
                  </w:pPr>
                </w:p>
              </w:tc>
              <w:tc>
                <w:tcPr>
                  <w:tcW w:w="806" w:type="pct"/>
                  <w:gridSpan w:val="2"/>
                </w:tcPr>
                <w:p w14:paraId="15220482" w14:textId="77777777" w:rsidR="00DF3271" w:rsidRPr="00AD44B4" w:rsidRDefault="00DF3271" w:rsidP="00DF3271">
                  <w:pPr>
                    <w:rPr>
                      <w:rFonts w:asciiTheme="majorHAnsi" w:hAnsiTheme="majorHAnsi"/>
                      <w:b/>
                    </w:rPr>
                  </w:pPr>
                </w:p>
              </w:tc>
            </w:tr>
            <w:tr w:rsidR="00DF3271" w:rsidRPr="00AD44B4" w14:paraId="39A51376" w14:textId="77777777" w:rsidTr="00BF0177">
              <w:tc>
                <w:tcPr>
                  <w:tcW w:w="489" w:type="pct"/>
                </w:tcPr>
                <w:p w14:paraId="6F74EC9E" w14:textId="77777777" w:rsidR="00DF3271" w:rsidRPr="00AD44B4" w:rsidRDefault="00DF3271" w:rsidP="00DF3271">
                  <w:pPr>
                    <w:rPr>
                      <w:rFonts w:asciiTheme="majorHAnsi" w:hAnsiTheme="majorHAnsi"/>
                      <w:b/>
                    </w:rPr>
                  </w:pPr>
                  <w:r w:rsidRPr="00AD44B4">
                    <w:rPr>
                      <w:rFonts w:asciiTheme="majorHAnsi" w:hAnsiTheme="majorHAnsi"/>
                      <w:b/>
                    </w:rPr>
                    <w:t>13</w:t>
                  </w:r>
                </w:p>
              </w:tc>
              <w:tc>
                <w:tcPr>
                  <w:tcW w:w="3065" w:type="pct"/>
                  <w:gridSpan w:val="4"/>
                </w:tcPr>
                <w:p w14:paraId="73A65D89" w14:textId="77777777" w:rsidR="00DF3271" w:rsidRPr="00AD44B4" w:rsidRDefault="00DF3271" w:rsidP="00DF3271">
                  <w:pPr>
                    <w:rPr>
                      <w:rFonts w:asciiTheme="majorHAnsi" w:hAnsiTheme="majorHAnsi"/>
                    </w:rPr>
                  </w:pPr>
                  <w:r w:rsidRPr="00AD44B4">
                    <w:rPr>
                      <w:rFonts w:asciiTheme="majorHAnsi" w:hAnsiTheme="majorHAnsi"/>
                    </w:rPr>
                    <w:t>¿Las bodegas y almacenes cuentan con adecuadas medidas de seguridad y protección?</w:t>
                  </w:r>
                </w:p>
              </w:tc>
              <w:tc>
                <w:tcPr>
                  <w:tcW w:w="308" w:type="pct"/>
                </w:tcPr>
                <w:p w14:paraId="505F3F96" w14:textId="77777777" w:rsidR="00DF3271" w:rsidRPr="00AD44B4" w:rsidRDefault="00DF3271" w:rsidP="00DF3271">
                  <w:pPr>
                    <w:rPr>
                      <w:rFonts w:asciiTheme="majorHAnsi" w:hAnsiTheme="majorHAnsi"/>
                      <w:b/>
                    </w:rPr>
                  </w:pPr>
                </w:p>
              </w:tc>
              <w:tc>
                <w:tcPr>
                  <w:tcW w:w="333" w:type="pct"/>
                  <w:gridSpan w:val="2"/>
                </w:tcPr>
                <w:p w14:paraId="71175034" w14:textId="77777777" w:rsidR="00DF3271" w:rsidRPr="00AD44B4" w:rsidRDefault="00DF3271" w:rsidP="00DF3271">
                  <w:pPr>
                    <w:rPr>
                      <w:rFonts w:asciiTheme="majorHAnsi" w:hAnsiTheme="majorHAnsi"/>
                      <w:b/>
                    </w:rPr>
                  </w:pPr>
                </w:p>
              </w:tc>
              <w:tc>
                <w:tcPr>
                  <w:tcW w:w="806" w:type="pct"/>
                  <w:gridSpan w:val="2"/>
                </w:tcPr>
                <w:p w14:paraId="266CDE9E" w14:textId="77777777" w:rsidR="00DF3271" w:rsidRPr="00AD44B4" w:rsidRDefault="00DF3271" w:rsidP="00DF3271">
                  <w:pPr>
                    <w:rPr>
                      <w:rFonts w:asciiTheme="majorHAnsi" w:hAnsiTheme="majorHAnsi"/>
                      <w:b/>
                    </w:rPr>
                  </w:pPr>
                </w:p>
              </w:tc>
            </w:tr>
            <w:tr w:rsidR="00DF3271" w:rsidRPr="00AD44B4" w14:paraId="6D7AC534" w14:textId="77777777" w:rsidTr="00BF0177">
              <w:tc>
                <w:tcPr>
                  <w:tcW w:w="489" w:type="pct"/>
                </w:tcPr>
                <w:p w14:paraId="0CE87B53" w14:textId="77777777" w:rsidR="00DF3271" w:rsidRPr="00AD44B4" w:rsidRDefault="00DF3271" w:rsidP="00DF3271">
                  <w:pPr>
                    <w:rPr>
                      <w:rFonts w:asciiTheme="majorHAnsi" w:hAnsiTheme="majorHAnsi"/>
                      <w:b/>
                    </w:rPr>
                  </w:pPr>
                  <w:r w:rsidRPr="00AD44B4">
                    <w:rPr>
                      <w:rFonts w:asciiTheme="majorHAnsi" w:hAnsiTheme="majorHAnsi"/>
                      <w:b/>
                    </w:rPr>
                    <w:lastRenderedPageBreak/>
                    <w:t>14</w:t>
                  </w:r>
                </w:p>
              </w:tc>
              <w:tc>
                <w:tcPr>
                  <w:tcW w:w="3065" w:type="pct"/>
                  <w:gridSpan w:val="4"/>
                </w:tcPr>
                <w:p w14:paraId="4DCFD061" w14:textId="77777777" w:rsidR="00DF3271" w:rsidRPr="00AD44B4" w:rsidRDefault="00DF3271" w:rsidP="00DF3271">
                  <w:pPr>
                    <w:rPr>
                      <w:rFonts w:asciiTheme="majorHAnsi" w:hAnsiTheme="majorHAnsi"/>
                    </w:rPr>
                  </w:pPr>
                  <w:r w:rsidRPr="00AD44B4">
                    <w:rPr>
                      <w:rFonts w:asciiTheme="majorHAnsi" w:hAnsiTheme="majorHAnsi"/>
                    </w:rPr>
                    <w:t>¿Existen adecuados sistemas de control en cuanto a mercancías en poder de terceros?</w:t>
                  </w:r>
                </w:p>
                <w:p w14:paraId="387A000A" w14:textId="77777777" w:rsidR="00DF3271" w:rsidRPr="00AD44B4" w:rsidRDefault="00DF3271" w:rsidP="00DF3271">
                  <w:pPr>
                    <w:rPr>
                      <w:rFonts w:asciiTheme="majorHAnsi" w:hAnsiTheme="majorHAnsi"/>
                    </w:rPr>
                  </w:pPr>
                  <w:r w:rsidRPr="00AD44B4">
                    <w:rPr>
                      <w:rFonts w:asciiTheme="majorHAnsi" w:hAnsiTheme="majorHAnsi"/>
                    </w:rPr>
                    <w:t>¿Se lleva un registro apropiado de tales mercancías?</w:t>
                  </w:r>
                </w:p>
                <w:p w14:paraId="3B606191" w14:textId="77777777" w:rsidR="00DF3271" w:rsidRPr="00AD44B4" w:rsidRDefault="00DF3271" w:rsidP="00DF3271">
                  <w:pPr>
                    <w:rPr>
                      <w:rFonts w:asciiTheme="majorHAnsi" w:hAnsiTheme="majorHAnsi"/>
                    </w:rPr>
                  </w:pPr>
                  <w:r w:rsidRPr="00AD44B4">
                    <w:rPr>
                      <w:rFonts w:asciiTheme="majorHAnsi" w:hAnsiTheme="majorHAnsi"/>
                    </w:rPr>
                    <w:t>¿Periódicamente se obtiene confirmaciones de dichas existencias?</w:t>
                  </w:r>
                </w:p>
              </w:tc>
              <w:tc>
                <w:tcPr>
                  <w:tcW w:w="308" w:type="pct"/>
                </w:tcPr>
                <w:p w14:paraId="7B8BBAA9" w14:textId="77777777" w:rsidR="00DF3271" w:rsidRPr="00AD44B4" w:rsidRDefault="00DF3271" w:rsidP="00DF3271">
                  <w:pPr>
                    <w:rPr>
                      <w:rFonts w:asciiTheme="majorHAnsi" w:hAnsiTheme="majorHAnsi"/>
                      <w:b/>
                    </w:rPr>
                  </w:pPr>
                </w:p>
              </w:tc>
              <w:tc>
                <w:tcPr>
                  <w:tcW w:w="333" w:type="pct"/>
                  <w:gridSpan w:val="2"/>
                </w:tcPr>
                <w:p w14:paraId="3A84CE12" w14:textId="77777777" w:rsidR="00DF3271" w:rsidRPr="00AD44B4" w:rsidRDefault="00DF3271" w:rsidP="00DF3271">
                  <w:pPr>
                    <w:rPr>
                      <w:rFonts w:asciiTheme="majorHAnsi" w:hAnsiTheme="majorHAnsi"/>
                      <w:b/>
                    </w:rPr>
                  </w:pPr>
                </w:p>
              </w:tc>
              <w:tc>
                <w:tcPr>
                  <w:tcW w:w="806" w:type="pct"/>
                  <w:gridSpan w:val="2"/>
                </w:tcPr>
                <w:p w14:paraId="13E258F1" w14:textId="77777777" w:rsidR="00DF3271" w:rsidRPr="00AD44B4" w:rsidRDefault="00DF3271" w:rsidP="00DF3271">
                  <w:pPr>
                    <w:jc w:val="center"/>
                    <w:rPr>
                      <w:rFonts w:asciiTheme="majorHAnsi" w:hAnsiTheme="majorHAnsi"/>
                      <w:b/>
                    </w:rPr>
                  </w:pPr>
                </w:p>
              </w:tc>
            </w:tr>
            <w:tr w:rsidR="00DF3271" w:rsidRPr="00AD44B4" w14:paraId="2647E96C" w14:textId="77777777" w:rsidTr="00BF0177">
              <w:tc>
                <w:tcPr>
                  <w:tcW w:w="489" w:type="pct"/>
                </w:tcPr>
                <w:p w14:paraId="19EC49D0" w14:textId="77777777" w:rsidR="00DF3271" w:rsidRPr="00AD44B4" w:rsidRDefault="00DF3271" w:rsidP="00DF3271">
                  <w:pPr>
                    <w:rPr>
                      <w:rFonts w:asciiTheme="majorHAnsi" w:hAnsiTheme="majorHAnsi"/>
                      <w:b/>
                    </w:rPr>
                  </w:pPr>
                  <w:r w:rsidRPr="00AD44B4">
                    <w:rPr>
                      <w:rFonts w:asciiTheme="majorHAnsi" w:hAnsiTheme="majorHAnsi"/>
                      <w:b/>
                    </w:rPr>
                    <w:t>15</w:t>
                  </w:r>
                </w:p>
              </w:tc>
              <w:tc>
                <w:tcPr>
                  <w:tcW w:w="3065" w:type="pct"/>
                  <w:gridSpan w:val="4"/>
                </w:tcPr>
                <w:p w14:paraId="18D87606" w14:textId="77777777" w:rsidR="00DF3271" w:rsidRPr="00AD44B4" w:rsidRDefault="00DF3271" w:rsidP="00DF3271">
                  <w:pPr>
                    <w:rPr>
                      <w:rFonts w:asciiTheme="majorHAnsi" w:hAnsiTheme="majorHAnsi"/>
                    </w:rPr>
                  </w:pPr>
                  <w:r w:rsidRPr="00AD44B4">
                    <w:rPr>
                      <w:rFonts w:asciiTheme="majorHAnsi" w:hAnsiTheme="majorHAnsi"/>
                    </w:rPr>
                    <w:t>¿Tiene la empresa un registro apropiado para mercancías en consignación?</w:t>
                  </w:r>
                </w:p>
              </w:tc>
              <w:tc>
                <w:tcPr>
                  <w:tcW w:w="308" w:type="pct"/>
                </w:tcPr>
                <w:p w14:paraId="43348644" w14:textId="77777777" w:rsidR="00DF3271" w:rsidRPr="00AD44B4" w:rsidRDefault="00DF3271" w:rsidP="00DF3271">
                  <w:pPr>
                    <w:rPr>
                      <w:rFonts w:asciiTheme="majorHAnsi" w:hAnsiTheme="majorHAnsi"/>
                      <w:b/>
                    </w:rPr>
                  </w:pPr>
                </w:p>
              </w:tc>
              <w:tc>
                <w:tcPr>
                  <w:tcW w:w="333" w:type="pct"/>
                  <w:gridSpan w:val="2"/>
                </w:tcPr>
                <w:p w14:paraId="510FC07C" w14:textId="77777777" w:rsidR="00DF3271" w:rsidRPr="00AD44B4" w:rsidRDefault="00DF3271" w:rsidP="00DF3271">
                  <w:pPr>
                    <w:rPr>
                      <w:rFonts w:asciiTheme="majorHAnsi" w:hAnsiTheme="majorHAnsi"/>
                      <w:b/>
                    </w:rPr>
                  </w:pPr>
                </w:p>
              </w:tc>
              <w:tc>
                <w:tcPr>
                  <w:tcW w:w="806" w:type="pct"/>
                  <w:gridSpan w:val="2"/>
                </w:tcPr>
                <w:p w14:paraId="64583075" w14:textId="77777777" w:rsidR="00DF3271" w:rsidRPr="00AD44B4" w:rsidRDefault="00DF3271" w:rsidP="00DF3271">
                  <w:pPr>
                    <w:jc w:val="center"/>
                    <w:rPr>
                      <w:rFonts w:asciiTheme="majorHAnsi" w:hAnsiTheme="majorHAnsi"/>
                      <w:b/>
                    </w:rPr>
                  </w:pPr>
                </w:p>
              </w:tc>
            </w:tr>
            <w:tr w:rsidR="00DF3271" w:rsidRPr="00AD44B4" w14:paraId="406D4290" w14:textId="77777777" w:rsidTr="00BF0177">
              <w:tc>
                <w:tcPr>
                  <w:tcW w:w="489" w:type="pct"/>
                </w:tcPr>
                <w:p w14:paraId="2FD2A3CF" w14:textId="77777777" w:rsidR="00DF3271" w:rsidRPr="00AD44B4" w:rsidRDefault="00DF3271" w:rsidP="00DF3271">
                  <w:pPr>
                    <w:rPr>
                      <w:rFonts w:asciiTheme="majorHAnsi" w:hAnsiTheme="majorHAnsi"/>
                      <w:b/>
                    </w:rPr>
                  </w:pPr>
                  <w:r w:rsidRPr="00AD44B4">
                    <w:rPr>
                      <w:rFonts w:asciiTheme="majorHAnsi" w:hAnsiTheme="majorHAnsi"/>
                      <w:b/>
                    </w:rPr>
                    <w:t>16</w:t>
                  </w:r>
                </w:p>
              </w:tc>
              <w:tc>
                <w:tcPr>
                  <w:tcW w:w="3065" w:type="pct"/>
                  <w:gridSpan w:val="4"/>
                </w:tcPr>
                <w:p w14:paraId="3EE3124B" w14:textId="77777777" w:rsidR="00DF3271" w:rsidRPr="00AD44B4" w:rsidRDefault="00DF3271" w:rsidP="00DF3271">
                  <w:pPr>
                    <w:rPr>
                      <w:rFonts w:asciiTheme="majorHAnsi" w:hAnsiTheme="majorHAnsi"/>
                    </w:rPr>
                  </w:pPr>
                  <w:r w:rsidRPr="00AD44B4">
                    <w:rPr>
                      <w:rFonts w:asciiTheme="majorHAnsi" w:hAnsiTheme="majorHAnsi"/>
                    </w:rPr>
                    <w:t>¿Proveen los registros de la empresa que se registren todos los pasivos correspondientes a la adquisición de mercancías incluidas en el inventario?</w:t>
                  </w:r>
                </w:p>
              </w:tc>
              <w:tc>
                <w:tcPr>
                  <w:tcW w:w="308" w:type="pct"/>
                </w:tcPr>
                <w:p w14:paraId="284195C6" w14:textId="77777777" w:rsidR="00DF3271" w:rsidRPr="00AD44B4" w:rsidRDefault="00DF3271" w:rsidP="00DF3271">
                  <w:pPr>
                    <w:rPr>
                      <w:rFonts w:asciiTheme="majorHAnsi" w:hAnsiTheme="majorHAnsi"/>
                      <w:b/>
                    </w:rPr>
                  </w:pPr>
                </w:p>
              </w:tc>
              <w:tc>
                <w:tcPr>
                  <w:tcW w:w="333" w:type="pct"/>
                  <w:gridSpan w:val="2"/>
                </w:tcPr>
                <w:p w14:paraId="771B8E30" w14:textId="77777777" w:rsidR="00DF3271" w:rsidRPr="00AD44B4" w:rsidRDefault="00DF3271" w:rsidP="00DF3271">
                  <w:pPr>
                    <w:rPr>
                      <w:rFonts w:asciiTheme="majorHAnsi" w:hAnsiTheme="majorHAnsi"/>
                      <w:b/>
                    </w:rPr>
                  </w:pPr>
                </w:p>
              </w:tc>
              <w:tc>
                <w:tcPr>
                  <w:tcW w:w="806" w:type="pct"/>
                  <w:gridSpan w:val="2"/>
                </w:tcPr>
                <w:p w14:paraId="772ACFA7" w14:textId="77777777" w:rsidR="00DF3271" w:rsidRPr="00AD44B4" w:rsidRDefault="00DF3271" w:rsidP="00DF3271">
                  <w:pPr>
                    <w:rPr>
                      <w:rFonts w:asciiTheme="majorHAnsi" w:hAnsiTheme="majorHAnsi"/>
                      <w:b/>
                    </w:rPr>
                  </w:pPr>
                </w:p>
              </w:tc>
            </w:tr>
            <w:tr w:rsidR="00DF3271" w:rsidRPr="00AD44B4" w14:paraId="082B3F50" w14:textId="77777777" w:rsidTr="00BF0177">
              <w:tc>
                <w:tcPr>
                  <w:tcW w:w="489" w:type="pct"/>
                </w:tcPr>
                <w:p w14:paraId="3A9F62C2" w14:textId="77777777" w:rsidR="00DF3271" w:rsidRPr="00AD44B4" w:rsidRDefault="00DF3271" w:rsidP="00DF3271">
                  <w:pPr>
                    <w:rPr>
                      <w:rFonts w:asciiTheme="majorHAnsi" w:hAnsiTheme="majorHAnsi"/>
                      <w:b/>
                    </w:rPr>
                  </w:pPr>
                  <w:r w:rsidRPr="00AD44B4">
                    <w:rPr>
                      <w:rFonts w:asciiTheme="majorHAnsi" w:hAnsiTheme="majorHAnsi"/>
                      <w:b/>
                    </w:rPr>
                    <w:t>17</w:t>
                  </w:r>
                </w:p>
              </w:tc>
              <w:tc>
                <w:tcPr>
                  <w:tcW w:w="3065" w:type="pct"/>
                  <w:gridSpan w:val="4"/>
                </w:tcPr>
                <w:p w14:paraId="0F9C7B28" w14:textId="77777777" w:rsidR="00DF3271" w:rsidRPr="00AD44B4" w:rsidRDefault="00DF3271" w:rsidP="00DF3271">
                  <w:pPr>
                    <w:rPr>
                      <w:rFonts w:asciiTheme="majorHAnsi" w:hAnsiTheme="majorHAnsi"/>
                    </w:rPr>
                  </w:pPr>
                  <w:r w:rsidRPr="00AD44B4">
                    <w:rPr>
                      <w:rFonts w:asciiTheme="majorHAnsi" w:hAnsiTheme="majorHAnsi"/>
                    </w:rPr>
                    <w:t>¿Se excluyen del inventario partidas correspondientes a mercancías vendidas y facturadas pendientes de despacho?</w:t>
                  </w:r>
                </w:p>
              </w:tc>
              <w:tc>
                <w:tcPr>
                  <w:tcW w:w="308" w:type="pct"/>
                </w:tcPr>
                <w:p w14:paraId="012D565F" w14:textId="77777777" w:rsidR="00DF3271" w:rsidRPr="00AD44B4" w:rsidRDefault="00DF3271" w:rsidP="00DF3271">
                  <w:pPr>
                    <w:rPr>
                      <w:rFonts w:asciiTheme="majorHAnsi" w:hAnsiTheme="majorHAnsi"/>
                      <w:b/>
                    </w:rPr>
                  </w:pPr>
                </w:p>
              </w:tc>
              <w:tc>
                <w:tcPr>
                  <w:tcW w:w="333" w:type="pct"/>
                  <w:gridSpan w:val="2"/>
                </w:tcPr>
                <w:p w14:paraId="43572DC3" w14:textId="77777777" w:rsidR="00DF3271" w:rsidRPr="00AD44B4" w:rsidRDefault="00DF3271" w:rsidP="00DF3271">
                  <w:pPr>
                    <w:rPr>
                      <w:rFonts w:asciiTheme="majorHAnsi" w:hAnsiTheme="majorHAnsi"/>
                      <w:b/>
                    </w:rPr>
                  </w:pPr>
                </w:p>
              </w:tc>
              <w:tc>
                <w:tcPr>
                  <w:tcW w:w="806" w:type="pct"/>
                  <w:gridSpan w:val="2"/>
                </w:tcPr>
                <w:p w14:paraId="028374FA" w14:textId="77777777" w:rsidR="00DF3271" w:rsidRPr="00AD44B4" w:rsidRDefault="00DF3271" w:rsidP="00DF3271">
                  <w:pPr>
                    <w:rPr>
                      <w:rFonts w:asciiTheme="majorHAnsi" w:hAnsiTheme="majorHAnsi"/>
                      <w:b/>
                    </w:rPr>
                  </w:pPr>
                </w:p>
              </w:tc>
            </w:tr>
            <w:tr w:rsidR="00DF3271" w:rsidRPr="00AD44B4" w14:paraId="52A1E65B" w14:textId="77777777" w:rsidTr="00BF0177">
              <w:tc>
                <w:tcPr>
                  <w:tcW w:w="489" w:type="pct"/>
                </w:tcPr>
                <w:p w14:paraId="7E28A525" w14:textId="77777777" w:rsidR="00DF3271" w:rsidRPr="00AD44B4" w:rsidRDefault="00DF3271" w:rsidP="00DF3271">
                  <w:pPr>
                    <w:rPr>
                      <w:rFonts w:asciiTheme="majorHAnsi" w:hAnsiTheme="majorHAnsi"/>
                      <w:b/>
                    </w:rPr>
                  </w:pPr>
                  <w:r w:rsidRPr="00AD44B4">
                    <w:rPr>
                      <w:rFonts w:asciiTheme="majorHAnsi" w:hAnsiTheme="majorHAnsi"/>
                      <w:b/>
                    </w:rPr>
                    <w:t>18</w:t>
                  </w:r>
                </w:p>
              </w:tc>
              <w:tc>
                <w:tcPr>
                  <w:tcW w:w="3065" w:type="pct"/>
                  <w:gridSpan w:val="4"/>
                </w:tcPr>
                <w:p w14:paraId="78547F67" w14:textId="77777777" w:rsidR="00DF3271" w:rsidRPr="00AD44B4" w:rsidRDefault="00DF3271" w:rsidP="00DF3271">
                  <w:pPr>
                    <w:rPr>
                      <w:rFonts w:asciiTheme="majorHAnsi" w:hAnsiTheme="majorHAnsi"/>
                    </w:rPr>
                  </w:pPr>
                  <w:r w:rsidRPr="00AD44B4">
                    <w:rPr>
                      <w:rFonts w:asciiTheme="majorHAnsi" w:hAnsiTheme="majorHAnsi"/>
                    </w:rPr>
                    <w:t>¿Las existencias se hallan adecuadamente aseguradas?</w:t>
                  </w:r>
                </w:p>
              </w:tc>
              <w:tc>
                <w:tcPr>
                  <w:tcW w:w="308" w:type="pct"/>
                </w:tcPr>
                <w:p w14:paraId="5CA896F7" w14:textId="77777777" w:rsidR="00DF3271" w:rsidRPr="00AD44B4" w:rsidRDefault="00DF3271" w:rsidP="00DF3271">
                  <w:pPr>
                    <w:rPr>
                      <w:rFonts w:asciiTheme="majorHAnsi" w:hAnsiTheme="majorHAnsi"/>
                      <w:b/>
                    </w:rPr>
                  </w:pPr>
                </w:p>
              </w:tc>
              <w:tc>
                <w:tcPr>
                  <w:tcW w:w="333" w:type="pct"/>
                  <w:gridSpan w:val="2"/>
                </w:tcPr>
                <w:p w14:paraId="4AB46802" w14:textId="77777777" w:rsidR="00DF3271" w:rsidRPr="00AD44B4" w:rsidRDefault="00DF3271" w:rsidP="00DF3271">
                  <w:pPr>
                    <w:rPr>
                      <w:rFonts w:asciiTheme="majorHAnsi" w:hAnsiTheme="majorHAnsi"/>
                      <w:b/>
                    </w:rPr>
                  </w:pPr>
                </w:p>
              </w:tc>
              <w:tc>
                <w:tcPr>
                  <w:tcW w:w="806" w:type="pct"/>
                  <w:gridSpan w:val="2"/>
                </w:tcPr>
                <w:p w14:paraId="0606EC3F" w14:textId="77777777" w:rsidR="00DF3271" w:rsidRPr="00AD44B4" w:rsidRDefault="00DF3271" w:rsidP="00DF3271">
                  <w:pPr>
                    <w:rPr>
                      <w:rFonts w:asciiTheme="majorHAnsi" w:hAnsiTheme="majorHAnsi"/>
                      <w:b/>
                    </w:rPr>
                  </w:pPr>
                </w:p>
              </w:tc>
            </w:tr>
            <w:tr w:rsidR="00DF3271" w:rsidRPr="00AD44B4" w14:paraId="3B1F55A3" w14:textId="77777777" w:rsidTr="00BF0177">
              <w:tc>
                <w:tcPr>
                  <w:tcW w:w="5000" w:type="pct"/>
                  <w:gridSpan w:val="10"/>
                </w:tcPr>
                <w:p w14:paraId="280F171D" w14:textId="77777777" w:rsidR="00DF3271" w:rsidRPr="00AD44B4" w:rsidRDefault="00DF3271" w:rsidP="00B43F57">
                  <w:pPr>
                    <w:numPr>
                      <w:ilvl w:val="0"/>
                      <w:numId w:val="70"/>
                    </w:numPr>
                    <w:spacing w:before="0" w:after="0"/>
                    <w:rPr>
                      <w:rFonts w:asciiTheme="majorHAnsi" w:hAnsiTheme="majorHAnsi"/>
                      <w:b/>
                    </w:rPr>
                  </w:pPr>
                  <w:r w:rsidRPr="00AD44B4">
                    <w:rPr>
                      <w:rFonts w:asciiTheme="majorHAnsi" w:hAnsiTheme="majorHAnsi"/>
                      <w:b/>
                    </w:rPr>
                    <w:t>PROCEDIMIENTOS DE AUDITORÍA</w:t>
                  </w:r>
                </w:p>
                <w:p w14:paraId="65F67625" w14:textId="77777777" w:rsidR="00DF3271" w:rsidRPr="00AD44B4" w:rsidRDefault="00DF3271" w:rsidP="00DF3271">
                  <w:pPr>
                    <w:ind w:left="360"/>
                    <w:rPr>
                      <w:rFonts w:asciiTheme="majorHAnsi" w:hAnsiTheme="majorHAnsi"/>
                      <w:b/>
                    </w:rPr>
                  </w:pPr>
                </w:p>
              </w:tc>
            </w:tr>
            <w:tr w:rsidR="00DF3271" w:rsidRPr="00AD44B4" w14:paraId="7109988A" w14:textId="77777777" w:rsidTr="00BF0177">
              <w:tc>
                <w:tcPr>
                  <w:tcW w:w="489" w:type="pct"/>
                </w:tcPr>
                <w:p w14:paraId="3C253325" w14:textId="77777777" w:rsidR="00DF3271" w:rsidRPr="00AD44B4" w:rsidRDefault="00DF3271" w:rsidP="00DF3271">
                  <w:pPr>
                    <w:rPr>
                      <w:rFonts w:asciiTheme="majorHAnsi" w:hAnsiTheme="majorHAnsi"/>
                      <w:b/>
                      <w:sz w:val="20"/>
                    </w:rPr>
                  </w:pPr>
                  <w:r w:rsidRPr="00AD44B4">
                    <w:rPr>
                      <w:rFonts w:asciiTheme="majorHAnsi" w:hAnsiTheme="majorHAnsi"/>
                      <w:b/>
                      <w:sz w:val="20"/>
                    </w:rPr>
                    <w:t>ITEM</w:t>
                  </w:r>
                </w:p>
              </w:tc>
              <w:tc>
                <w:tcPr>
                  <w:tcW w:w="1935" w:type="pct"/>
                </w:tcPr>
                <w:p w14:paraId="7A27DF9D" w14:textId="77777777" w:rsidR="00DF3271" w:rsidRPr="00AD44B4" w:rsidRDefault="00DF3271" w:rsidP="00DF3271">
                  <w:pPr>
                    <w:rPr>
                      <w:rFonts w:asciiTheme="majorHAnsi" w:hAnsiTheme="majorHAnsi"/>
                      <w:b/>
                      <w:sz w:val="20"/>
                    </w:rPr>
                  </w:pPr>
                  <w:r w:rsidRPr="00AD44B4">
                    <w:rPr>
                      <w:rFonts w:asciiTheme="majorHAnsi" w:hAnsiTheme="majorHAnsi"/>
                      <w:b/>
                      <w:sz w:val="20"/>
                    </w:rPr>
                    <w:t>PROCEDIMIENTO</w:t>
                  </w:r>
                </w:p>
              </w:tc>
              <w:tc>
                <w:tcPr>
                  <w:tcW w:w="411" w:type="pct"/>
                </w:tcPr>
                <w:p w14:paraId="66BA8DAF" w14:textId="77777777" w:rsidR="00DF3271" w:rsidRPr="00AD44B4" w:rsidRDefault="00DF3271" w:rsidP="00DF3271">
                  <w:pPr>
                    <w:rPr>
                      <w:rFonts w:asciiTheme="majorHAnsi" w:hAnsiTheme="majorHAnsi"/>
                      <w:b/>
                      <w:sz w:val="20"/>
                    </w:rPr>
                  </w:pPr>
                  <w:r w:rsidRPr="00AD44B4">
                    <w:rPr>
                      <w:rFonts w:asciiTheme="majorHAnsi" w:hAnsiTheme="majorHAnsi"/>
                      <w:b/>
                      <w:sz w:val="20"/>
                    </w:rPr>
                    <w:t>PT</w:t>
                  </w:r>
                </w:p>
              </w:tc>
              <w:tc>
                <w:tcPr>
                  <w:tcW w:w="616" w:type="pct"/>
                </w:tcPr>
                <w:p w14:paraId="1DDA51F6" w14:textId="77777777" w:rsidR="00DF3271" w:rsidRPr="00AD44B4" w:rsidRDefault="00DF3271" w:rsidP="00DF3271">
                  <w:pPr>
                    <w:rPr>
                      <w:rFonts w:asciiTheme="majorHAnsi" w:hAnsiTheme="majorHAnsi"/>
                      <w:b/>
                      <w:sz w:val="20"/>
                    </w:rPr>
                  </w:pPr>
                  <w:r w:rsidRPr="00AD44B4">
                    <w:rPr>
                      <w:rFonts w:asciiTheme="majorHAnsi" w:hAnsiTheme="majorHAnsi"/>
                      <w:b/>
                      <w:sz w:val="20"/>
                    </w:rPr>
                    <w:t>ELAB.</w:t>
                  </w:r>
                </w:p>
              </w:tc>
              <w:tc>
                <w:tcPr>
                  <w:tcW w:w="616" w:type="pct"/>
                  <w:gridSpan w:val="3"/>
                </w:tcPr>
                <w:p w14:paraId="5B87069C" w14:textId="77777777" w:rsidR="00DF3271" w:rsidRPr="00AD44B4" w:rsidRDefault="00DF3271" w:rsidP="00DF3271">
                  <w:pPr>
                    <w:rPr>
                      <w:rFonts w:asciiTheme="majorHAnsi" w:hAnsiTheme="majorHAnsi"/>
                      <w:b/>
                      <w:sz w:val="20"/>
                    </w:rPr>
                  </w:pPr>
                  <w:r w:rsidRPr="00AD44B4">
                    <w:rPr>
                      <w:rFonts w:asciiTheme="majorHAnsi" w:hAnsiTheme="majorHAnsi"/>
                      <w:b/>
                      <w:sz w:val="20"/>
                    </w:rPr>
                    <w:t>FECHA</w:t>
                  </w:r>
                </w:p>
              </w:tc>
              <w:tc>
                <w:tcPr>
                  <w:tcW w:w="321" w:type="pct"/>
                  <w:gridSpan w:val="2"/>
                </w:tcPr>
                <w:p w14:paraId="66156A02" w14:textId="77777777" w:rsidR="00DF3271" w:rsidRPr="00AD44B4" w:rsidRDefault="00DF3271" w:rsidP="00DF3271">
                  <w:pPr>
                    <w:rPr>
                      <w:rFonts w:asciiTheme="majorHAnsi" w:hAnsiTheme="majorHAnsi"/>
                      <w:b/>
                      <w:sz w:val="20"/>
                    </w:rPr>
                  </w:pPr>
                  <w:r w:rsidRPr="00AD44B4">
                    <w:rPr>
                      <w:rFonts w:asciiTheme="majorHAnsi" w:hAnsiTheme="majorHAnsi"/>
                      <w:b/>
                      <w:sz w:val="20"/>
                    </w:rPr>
                    <w:t>V.B</w:t>
                  </w:r>
                </w:p>
              </w:tc>
              <w:tc>
                <w:tcPr>
                  <w:tcW w:w="612" w:type="pct"/>
                </w:tcPr>
                <w:p w14:paraId="5E90B8AC" w14:textId="77777777" w:rsidR="00DF3271" w:rsidRPr="00AD44B4" w:rsidRDefault="00DF3271" w:rsidP="00DF3271">
                  <w:pPr>
                    <w:rPr>
                      <w:rFonts w:asciiTheme="majorHAnsi" w:hAnsiTheme="majorHAnsi"/>
                      <w:b/>
                      <w:sz w:val="20"/>
                    </w:rPr>
                  </w:pPr>
                  <w:r w:rsidRPr="00AD44B4">
                    <w:rPr>
                      <w:rFonts w:asciiTheme="majorHAnsi" w:hAnsiTheme="majorHAnsi"/>
                      <w:b/>
                      <w:sz w:val="20"/>
                    </w:rPr>
                    <w:t xml:space="preserve">                          FECHA</w:t>
                  </w:r>
                </w:p>
              </w:tc>
            </w:tr>
            <w:tr w:rsidR="00DF3271" w:rsidRPr="00AD44B4" w14:paraId="506D558F" w14:textId="77777777" w:rsidTr="00BF0177">
              <w:tc>
                <w:tcPr>
                  <w:tcW w:w="489" w:type="pct"/>
                </w:tcPr>
                <w:p w14:paraId="182DE238" w14:textId="77777777" w:rsidR="00DF3271" w:rsidRPr="00AD44B4" w:rsidRDefault="00DF3271" w:rsidP="00DF3271">
                  <w:pPr>
                    <w:rPr>
                      <w:rFonts w:asciiTheme="majorHAnsi" w:hAnsiTheme="majorHAnsi"/>
                      <w:b/>
                    </w:rPr>
                  </w:pPr>
                  <w:r w:rsidRPr="00AD44B4">
                    <w:rPr>
                      <w:rFonts w:asciiTheme="majorHAnsi" w:hAnsiTheme="majorHAnsi"/>
                      <w:b/>
                    </w:rPr>
                    <w:t>1</w:t>
                  </w:r>
                </w:p>
              </w:tc>
              <w:tc>
                <w:tcPr>
                  <w:tcW w:w="1935" w:type="pct"/>
                </w:tcPr>
                <w:p w14:paraId="334C2A07" w14:textId="77777777" w:rsidR="00DF3271" w:rsidRPr="00AD44B4" w:rsidRDefault="00DF3271" w:rsidP="00DF3271">
                  <w:pPr>
                    <w:rPr>
                      <w:rFonts w:asciiTheme="majorHAnsi" w:hAnsiTheme="majorHAnsi"/>
                    </w:rPr>
                  </w:pPr>
                  <w:r w:rsidRPr="00AD44B4">
                    <w:rPr>
                      <w:rFonts w:asciiTheme="majorHAnsi" w:hAnsiTheme="majorHAnsi"/>
                    </w:rPr>
                    <w:t>Realice un corte de documentos relacionados tales como: facturas de venta, facturas de compra, órdenes de compra, salidas de almacén , entradas de almacén , notas débito y crédito por devoluciones.</w:t>
                  </w:r>
                </w:p>
              </w:tc>
              <w:tc>
                <w:tcPr>
                  <w:tcW w:w="411" w:type="pct"/>
                </w:tcPr>
                <w:p w14:paraId="0BF5246A" w14:textId="77777777" w:rsidR="00DF3271" w:rsidRPr="00AD44B4" w:rsidRDefault="00DF3271" w:rsidP="00DF3271">
                  <w:pPr>
                    <w:rPr>
                      <w:rFonts w:asciiTheme="majorHAnsi" w:hAnsiTheme="majorHAnsi"/>
                      <w:b/>
                      <w:color w:val="FF0000"/>
                    </w:rPr>
                  </w:pPr>
                </w:p>
              </w:tc>
              <w:tc>
                <w:tcPr>
                  <w:tcW w:w="616" w:type="pct"/>
                </w:tcPr>
                <w:p w14:paraId="5682B020" w14:textId="77777777" w:rsidR="00DF3271" w:rsidRPr="00AD44B4" w:rsidRDefault="00DF3271" w:rsidP="00DF3271">
                  <w:pPr>
                    <w:rPr>
                      <w:rFonts w:asciiTheme="majorHAnsi" w:hAnsiTheme="majorHAnsi"/>
                      <w:b/>
                    </w:rPr>
                  </w:pPr>
                </w:p>
              </w:tc>
              <w:tc>
                <w:tcPr>
                  <w:tcW w:w="616" w:type="pct"/>
                  <w:gridSpan w:val="3"/>
                </w:tcPr>
                <w:p w14:paraId="6EABAF9D" w14:textId="77777777" w:rsidR="00DF3271" w:rsidRPr="00AD44B4" w:rsidRDefault="00DF3271" w:rsidP="00DF3271">
                  <w:pPr>
                    <w:rPr>
                      <w:rFonts w:asciiTheme="majorHAnsi" w:hAnsiTheme="majorHAnsi"/>
                      <w:b/>
                    </w:rPr>
                  </w:pPr>
                </w:p>
              </w:tc>
              <w:tc>
                <w:tcPr>
                  <w:tcW w:w="321" w:type="pct"/>
                  <w:gridSpan w:val="2"/>
                </w:tcPr>
                <w:p w14:paraId="4B7CFAC4" w14:textId="77777777" w:rsidR="00DF3271" w:rsidRPr="00AD44B4" w:rsidRDefault="00DF3271" w:rsidP="00DF3271">
                  <w:pPr>
                    <w:rPr>
                      <w:rFonts w:asciiTheme="majorHAnsi" w:hAnsiTheme="majorHAnsi"/>
                      <w:b/>
                    </w:rPr>
                  </w:pPr>
                </w:p>
              </w:tc>
              <w:tc>
                <w:tcPr>
                  <w:tcW w:w="612" w:type="pct"/>
                </w:tcPr>
                <w:p w14:paraId="14AD1E3A" w14:textId="77777777" w:rsidR="00DF3271" w:rsidRPr="00AD44B4" w:rsidRDefault="00DF3271" w:rsidP="00DF3271">
                  <w:pPr>
                    <w:rPr>
                      <w:rFonts w:asciiTheme="majorHAnsi" w:hAnsiTheme="majorHAnsi"/>
                      <w:b/>
                    </w:rPr>
                  </w:pPr>
                </w:p>
              </w:tc>
            </w:tr>
            <w:tr w:rsidR="00DF3271" w:rsidRPr="00AD44B4" w14:paraId="15B0BAC1" w14:textId="77777777" w:rsidTr="00BF0177">
              <w:tc>
                <w:tcPr>
                  <w:tcW w:w="489" w:type="pct"/>
                </w:tcPr>
                <w:p w14:paraId="0D783B86" w14:textId="77777777" w:rsidR="00DF3271" w:rsidRPr="00AD44B4" w:rsidRDefault="00DF3271" w:rsidP="00DF3271">
                  <w:pPr>
                    <w:rPr>
                      <w:rFonts w:asciiTheme="majorHAnsi" w:hAnsiTheme="majorHAnsi"/>
                      <w:b/>
                    </w:rPr>
                  </w:pPr>
                  <w:r w:rsidRPr="00AD44B4">
                    <w:rPr>
                      <w:rFonts w:asciiTheme="majorHAnsi" w:hAnsiTheme="majorHAnsi"/>
                      <w:b/>
                    </w:rPr>
                    <w:t>2</w:t>
                  </w:r>
                </w:p>
              </w:tc>
              <w:tc>
                <w:tcPr>
                  <w:tcW w:w="1935" w:type="pct"/>
                </w:tcPr>
                <w:p w14:paraId="58903EB9" w14:textId="77777777" w:rsidR="00DF3271" w:rsidRPr="00AD44B4" w:rsidRDefault="00DF3271" w:rsidP="00DF3271">
                  <w:pPr>
                    <w:rPr>
                      <w:rFonts w:asciiTheme="majorHAnsi" w:hAnsiTheme="majorHAnsi"/>
                    </w:rPr>
                  </w:pPr>
                  <w:r w:rsidRPr="00AD44B4">
                    <w:rPr>
                      <w:rFonts w:asciiTheme="majorHAnsi" w:hAnsiTheme="majorHAnsi"/>
                    </w:rPr>
                    <w:t>Seleccione un número determinado de facturas de compra y venta compárelas contra los registros de inventarios.</w:t>
                  </w:r>
                </w:p>
              </w:tc>
              <w:tc>
                <w:tcPr>
                  <w:tcW w:w="411" w:type="pct"/>
                </w:tcPr>
                <w:p w14:paraId="30C31E24" w14:textId="77777777" w:rsidR="00DF3271" w:rsidRPr="00AD44B4" w:rsidRDefault="00DF3271" w:rsidP="00DF3271">
                  <w:pPr>
                    <w:rPr>
                      <w:rFonts w:asciiTheme="majorHAnsi" w:hAnsiTheme="majorHAnsi"/>
                      <w:b/>
                      <w:color w:val="FF0000"/>
                    </w:rPr>
                  </w:pPr>
                </w:p>
              </w:tc>
              <w:tc>
                <w:tcPr>
                  <w:tcW w:w="616" w:type="pct"/>
                </w:tcPr>
                <w:p w14:paraId="48682A3D" w14:textId="77777777" w:rsidR="00DF3271" w:rsidRPr="00AD44B4" w:rsidRDefault="00DF3271" w:rsidP="00DF3271">
                  <w:pPr>
                    <w:rPr>
                      <w:rFonts w:asciiTheme="majorHAnsi" w:hAnsiTheme="majorHAnsi"/>
                      <w:b/>
                    </w:rPr>
                  </w:pPr>
                </w:p>
              </w:tc>
              <w:tc>
                <w:tcPr>
                  <w:tcW w:w="616" w:type="pct"/>
                  <w:gridSpan w:val="3"/>
                </w:tcPr>
                <w:p w14:paraId="5F2933DC" w14:textId="77777777" w:rsidR="00DF3271" w:rsidRPr="00AD44B4" w:rsidRDefault="00DF3271" w:rsidP="00DF3271">
                  <w:pPr>
                    <w:rPr>
                      <w:rFonts w:asciiTheme="majorHAnsi" w:hAnsiTheme="majorHAnsi"/>
                      <w:b/>
                    </w:rPr>
                  </w:pPr>
                </w:p>
              </w:tc>
              <w:tc>
                <w:tcPr>
                  <w:tcW w:w="321" w:type="pct"/>
                  <w:gridSpan w:val="2"/>
                </w:tcPr>
                <w:p w14:paraId="4AB7669F" w14:textId="77777777" w:rsidR="00DF3271" w:rsidRPr="00AD44B4" w:rsidRDefault="00DF3271" w:rsidP="00DF3271">
                  <w:pPr>
                    <w:rPr>
                      <w:rFonts w:asciiTheme="majorHAnsi" w:hAnsiTheme="majorHAnsi"/>
                      <w:b/>
                    </w:rPr>
                  </w:pPr>
                </w:p>
              </w:tc>
              <w:tc>
                <w:tcPr>
                  <w:tcW w:w="612" w:type="pct"/>
                </w:tcPr>
                <w:p w14:paraId="78E8CA95" w14:textId="77777777" w:rsidR="00DF3271" w:rsidRPr="00AD44B4" w:rsidRDefault="00DF3271" w:rsidP="00DF3271">
                  <w:pPr>
                    <w:rPr>
                      <w:rFonts w:asciiTheme="majorHAnsi" w:hAnsiTheme="majorHAnsi"/>
                      <w:b/>
                    </w:rPr>
                  </w:pPr>
                </w:p>
              </w:tc>
            </w:tr>
            <w:tr w:rsidR="00DF3271" w:rsidRPr="00AD44B4" w14:paraId="14BE2F0B" w14:textId="77777777" w:rsidTr="00BF0177">
              <w:tc>
                <w:tcPr>
                  <w:tcW w:w="489" w:type="pct"/>
                </w:tcPr>
                <w:p w14:paraId="37F94512" w14:textId="77777777" w:rsidR="00DF3271" w:rsidRPr="00AD44B4" w:rsidRDefault="00DF3271" w:rsidP="00DF3271">
                  <w:pPr>
                    <w:rPr>
                      <w:rFonts w:asciiTheme="majorHAnsi" w:hAnsiTheme="majorHAnsi"/>
                      <w:b/>
                    </w:rPr>
                  </w:pPr>
                  <w:r w:rsidRPr="00AD44B4">
                    <w:rPr>
                      <w:rFonts w:asciiTheme="majorHAnsi" w:hAnsiTheme="majorHAnsi"/>
                      <w:b/>
                    </w:rPr>
                    <w:lastRenderedPageBreak/>
                    <w:t>3</w:t>
                  </w:r>
                </w:p>
              </w:tc>
              <w:tc>
                <w:tcPr>
                  <w:tcW w:w="1935" w:type="pct"/>
                </w:tcPr>
                <w:p w14:paraId="70DB9DE6" w14:textId="77777777" w:rsidR="00DF3271" w:rsidRPr="00AD44B4" w:rsidRDefault="00DF3271" w:rsidP="00DF3271">
                  <w:pPr>
                    <w:rPr>
                      <w:rFonts w:asciiTheme="majorHAnsi" w:hAnsiTheme="majorHAnsi"/>
                    </w:rPr>
                  </w:pPr>
                  <w:r w:rsidRPr="00AD44B4">
                    <w:rPr>
                      <w:rFonts w:asciiTheme="majorHAnsi" w:hAnsiTheme="majorHAnsi"/>
                    </w:rPr>
                    <w:t>Seleccione un número determinado de despachos y compárelos contra las salidas en los registros de inventarios</w:t>
                  </w:r>
                </w:p>
              </w:tc>
              <w:tc>
                <w:tcPr>
                  <w:tcW w:w="411" w:type="pct"/>
                </w:tcPr>
                <w:p w14:paraId="34458302" w14:textId="77777777" w:rsidR="00DF3271" w:rsidRPr="00AD44B4" w:rsidRDefault="00DF3271" w:rsidP="00DF3271">
                  <w:pPr>
                    <w:rPr>
                      <w:rFonts w:asciiTheme="majorHAnsi" w:hAnsiTheme="majorHAnsi"/>
                      <w:b/>
                      <w:color w:val="FF0000"/>
                    </w:rPr>
                  </w:pPr>
                </w:p>
              </w:tc>
              <w:tc>
                <w:tcPr>
                  <w:tcW w:w="616" w:type="pct"/>
                </w:tcPr>
                <w:p w14:paraId="69BFA057" w14:textId="77777777" w:rsidR="00DF3271" w:rsidRPr="00AD44B4" w:rsidRDefault="00DF3271" w:rsidP="00DF3271">
                  <w:pPr>
                    <w:rPr>
                      <w:rFonts w:asciiTheme="majorHAnsi" w:hAnsiTheme="majorHAnsi"/>
                      <w:b/>
                    </w:rPr>
                  </w:pPr>
                </w:p>
              </w:tc>
              <w:tc>
                <w:tcPr>
                  <w:tcW w:w="616" w:type="pct"/>
                  <w:gridSpan w:val="3"/>
                </w:tcPr>
                <w:p w14:paraId="777727C8" w14:textId="77777777" w:rsidR="00DF3271" w:rsidRPr="00AD44B4" w:rsidRDefault="00DF3271" w:rsidP="00DF3271">
                  <w:pPr>
                    <w:rPr>
                      <w:rFonts w:asciiTheme="majorHAnsi" w:hAnsiTheme="majorHAnsi"/>
                      <w:b/>
                    </w:rPr>
                  </w:pPr>
                </w:p>
              </w:tc>
              <w:tc>
                <w:tcPr>
                  <w:tcW w:w="321" w:type="pct"/>
                  <w:gridSpan w:val="2"/>
                </w:tcPr>
                <w:p w14:paraId="313E1F5D" w14:textId="77777777" w:rsidR="00DF3271" w:rsidRPr="00AD44B4" w:rsidRDefault="00DF3271" w:rsidP="00DF3271">
                  <w:pPr>
                    <w:rPr>
                      <w:rFonts w:asciiTheme="majorHAnsi" w:hAnsiTheme="majorHAnsi"/>
                      <w:b/>
                    </w:rPr>
                  </w:pPr>
                </w:p>
              </w:tc>
              <w:tc>
                <w:tcPr>
                  <w:tcW w:w="612" w:type="pct"/>
                </w:tcPr>
                <w:p w14:paraId="3746086E" w14:textId="77777777" w:rsidR="00DF3271" w:rsidRPr="00AD44B4" w:rsidRDefault="00DF3271" w:rsidP="00DF3271">
                  <w:pPr>
                    <w:rPr>
                      <w:rFonts w:asciiTheme="majorHAnsi" w:hAnsiTheme="majorHAnsi"/>
                      <w:b/>
                    </w:rPr>
                  </w:pPr>
                </w:p>
              </w:tc>
            </w:tr>
            <w:tr w:rsidR="00DF3271" w:rsidRPr="00AD44B4" w14:paraId="0D9CC42E" w14:textId="77777777" w:rsidTr="00BF0177">
              <w:tc>
                <w:tcPr>
                  <w:tcW w:w="489" w:type="pct"/>
                </w:tcPr>
                <w:p w14:paraId="5F1F6C9F" w14:textId="77777777" w:rsidR="00DF3271" w:rsidRPr="00AD44B4" w:rsidRDefault="00DF3271" w:rsidP="00DF3271">
                  <w:pPr>
                    <w:rPr>
                      <w:rFonts w:asciiTheme="majorHAnsi" w:hAnsiTheme="majorHAnsi"/>
                      <w:b/>
                    </w:rPr>
                  </w:pPr>
                  <w:r w:rsidRPr="00AD44B4">
                    <w:rPr>
                      <w:rFonts w:asciiTheme="majorHAnsi" w:hAnsiTheme="majorHAnsi"/>
                      <w:b/>
                    </w:rPr>
                    <w:t>4</w:t>
                  </w:r>
                </w:p>
              </w:tc>
              <w:tc>
                <w:tcPr>
                  <w:tcW w:w="1935" w:type="pct"/>
                </w:tcPr>
                <w:p w14:paraId="5396EF5F" w14:textId="77777777" w:rsidR="00DF3271" w:rsidRPr="00AD44B4" w:rsidRDefault="00DF3271" w:rsidP="00DF3271">
                  <w:pPr>
                    <w:rPr>
                      <w:rFonts w:asciiTheme="majorHAnsi" w:hAnsiTheme="majorHAnsi"/>
                    </w:rPr>
                  </w:pPr>
                  <w:r w:rsidRPr="00AD44B4">
                    <w:rPr>
                      <w:rFonts w:asciiTheme="majorHAnsi" w:hAnsiTheme="majorHAnsi"/>
                    </w:rPr>
                    <w:t>Compruebe selectivamente algunos créditos en el registro de inventarios contra facturas las copias de las facturas de venta, para asegurarse que las salidas allí registradas han sido facturadas</w:t>
                  </w:r>
                </w:p>
              </w:tc>
              <w:tc>
                <w:tcPr>
                  <w:tcW w:w="411" w:type="pct"/>
                </w:tcPr>
                <w:p w14:paraId="6069E0A8" w14:textId="77777777" w:rsidR="00DF3271" w:rsidRPr="00AD44B4" w:rsidRDefault="00DF3271" w:rsidP="00DF3271">
                  <w:pPr>
                    <w:rPr>
                      <w:rFonts w:asciiTheme="majorHAnsi" w:hAnsiTheme="majorHAnsi"/>
                      <w:b/>
                      <w:color w:val="FF0000"/>
                    </w:rPr>
                  </w:pPr>
                </w:p>
              </w:tc>
              <w:tc>
                <w:tcPr>
                  <w:tcW w:w="616" w:type="pct"/>
                </w:tcPr>
                <w:p w14:paraId="58DC825E" w14:textId="77777777" w:rsidR="00DF3271" w:rsidRPr="00AD44B4" w:rsidRDefault="00DF3271" w:rsidP="00DF3271">
                  <w:pPr>
                    <w:rPr>
                      <w:rFonts w:asciiTheme="majorHAnsi" w:hAnsiTheme="majorHAnsi"/>
                      <w:b/>
                    </w:rPr>
                  </w:pPr>
                </w:p>
              </w:tc>
              <w:tc>
                <w:tcPr>
                  <w:tcW w:w="616" w:type="pct"/>
                  <w:gridSpan w:val="3"/>
                </w:tcPr>
                <w:p w14:paraId="1E823B39" w14:textId="77777777" w:rsidR="00DF3271" w:rsidRPr="00AD44B4" w:rsidRDefault="00DF3271" w:rsidP="00DF3271">
                  <w:pPr>
                    <w:rPr>
                      <w:rFonts w:asciiTheme="majorHAnsi" w:hAnsiTheme="majorHAnsi"/>
                      <w:b/>
                    </w:rPr>
                  </w:pPr>
                </w:p>
              </w:tc>
              <w:tc>
                <w:tcPr>
                  <w:tcW w:w="321" w:type="pct"/>
                  <w:gridSpan w:val="2"/>
                </w:tcPr>
                <w:p w14:paraId="0526C2D7" w14:textId="77777777" w:rsidR="00DF3271" w:rsidRPr="00AD44B4" w:rsidRDefault="00DF3271" w:rsidP="00DF3271">
                  <w:pPr>
                    <w:rPr>
                      <w:rFonts w:asciiTheme="majorHAnsi" w:hAnsiTheme="majorHAnsi"/>
                      <w:b/>
                    </w:rPr>
                  </w:pPr>
                </w:p>
              </w:tc>
              <w:tc>
                <w:tcPr>
                  <w:tcW w:w="612" w:type="pct"/>
                </w:tcPr>
                <w:p w14:paraId="3B0D705F" w14:textId="77777777" w:rsidR="00DF3271" w:rsidRPr="00AD44B4" w:rsidRDefault="00DF3271" w:rsidP="00DF3271">
                  <w:pPr>
                    <w:rPr>
                      <w:rFonts w:asciiTheme="majorHAnsi" w:hAnsiTheme="majorHAnsi"/>
                      <w:b/>
                    </w:rPr>
                  </w:pPr>
                </w:p>
              </w:tc>
            </w:tr>
            <w:tr w:rsidR="00DF3271" w:rsidRPr="00AD44B4" w14:paraId="4C09D4C7" w14:textId="77777777" w:rsidTr="00BF0177">
              <w:tc>
                <w:tcPr>
                  <w:tcW w:w="489" w:type="pct"/>
                </w:tcPr>
                <w:p w14:paraId="521EE01E" w14:textId="77777777" w:rsidR="00DF3271" w:rsidRPr="00AD44B4" w:rsidRDefault="00DF3271" w:rsidP="00DF3271">
                  <w:pPr>
                    <w:rPr>
                      <w:rFonts w:asciiTheme="majorHAnsi" w:hAnsiTheme="majorHAnsi"/>
                      <w:b/>
                    </w:rPr>
                  </w:pPr>
                  <w:r w:rsidRPr="00AD44B4">
                    <w:rPr>
                      <w:rFonts w:asciiTheme="majorHAnsi" w:hAnsiTheme="majorHAnsi"/>
                      <w:b/>
                    </w:rPr>
                    <w:t>5</w:t>
                  </w:r>
                </w:p>
              </w:tc>
              <w:tc>
                <w:tcPr>
                  <w:tcW w:w="1935" w:type="pct"/>
                </w:tcPr>
                <w:p w14:paraId="0588BCB6" w14:textId="77777777" w:rsidR="00DF3271" w:rsidRPr="00AD44B4" w:rsidRDefault="00DF3271" w:rsidP="00DF3271">
                  <w:pPr>
                    <w:rPr>
                      <w:rFonts w:asciiTheme="majorHAnsi" w:hAnsiTheme="majorHAnsi"/>
                    </w:rPr>
                  </w:pPr>
                  <w:r w:rsidRPr="00AD44B4">
                    <w:rPr>
                      <w:rFonts w:asciiTheme="majorHAnsi" w:hAnsiTheme="majorHAnsi"/>
                    </w:rPr>
                    <w:t>Observa la disposición y manejo de las existencias y los procedimientos adoptados respecto a su control.</w:t>
                  </w:r>
                </w:p>
              </w:tc>
              <w:tc>
                <w:tcPr>
                  <w:tcW w:w="411" w:type="pct"/>
                </w:tcPr>
                <w:p w14:paraId="69BC557A" w14:textId="77777777" w:rsidR="00DF3271" w:rsidRPr="00AD44B4" w:rsidRDefault="00DF3271" w:rsidP="00DF3271">
                  <w:pPr>
                    <w:rPr>
                      <w:rFonts w:asciiTheme="majorHAnsi" w:hAnsiTheme="majorHAnsi"/>
                      <w:b/>
                      <w:color w:val="FF0000"/>
                    </w:rPr>
                  </w:pPr>
                </w:p>
              </w:tc>
              <w:tc>
                <w:tcPr>
                  <w:tcW w:w="616" w:type="pct"/>
                </w:tcPr>
                <w:p w14:paraId="79280E78" w14:textId="77777777" w:rsidR="00DF3271" w:rsidRPr="00AD44B4" w:rsidRDefault="00DF3271" w:rsidP="00DF3271">
                  <w:pPr>
                    <w:rPr>
                      <w:rFonts w:asciiTheme="majorHAnsi" w:hAnsiTheme="majorHAnsi"/>
                      <w:b/>
                    </w:rPr>
                  </w:pPr>
                </w:p>
              </w:tc>
              <w:tc>
                <w:tcPr>
                  <w:tcW w:w="616" w:type="pct"/>
                  <w:gridSpan w:val="3"/>
                </w:tcPr>
                <w:p w14:paraId="10C01A0B" w14:textId="77777777" w:rsidR="00DF3271" w:rsidRPr="00AD44B4" w:rsidRDefault="00DF3271" w:rsidP="00DF3271">
                  <w:pPr>
                    <w:rPr>
                      <w:rFonts w:asciiTheme="majorHAnsi" w:hAnsiTheme="majorHAnsi"/>
                      <w:b/>
                    </w:rPr>
                  </w:pPr>
                </w:p>
              </w:tc>
              <w:tc>
                <w:tcPr>
                  <w:tcW w:w="321" w:type="pct"/>
                  <w:gridSpan w:val="2"/>
                </w:tcPr>
                <w:p w14:paraId="34B3C2A2" w14:textId="77777777" w:rsidR="00DF3271" w:rsidRPr="00AD44B4" w:rsidRDefault="00DF3271" w:rsidP="00DF3271">
                  <w:pPr>
                    <w:rPr>
                      <w:rFonts w:asciiTheme="majorHAnsi" w:hAnsiTheme="majorHAnsi"/>
                      <w:b/>
                    </w:rPr>
                  </w:pPr>
                </w:p>
              </w:tc>
              <w:tc>
                <w:tcPr>
                  <w:tcW w:w="612" w:type="pct"/>
                </w:tcPr>
                <w:p w14:paraId="6F3E81E3" w14:textId="77777777" w:rsidR="00DF3271" w:rsidRPr="00AD44B4" w:rsidRDefault="00DF3271" w:rsidP="00DF3271">
                  <w:pPr>
                    <w:rPr>
                      <w:rFonts w:asciiTheme="majorHAnsi" w:hAnsiTheme="majorHAnsi"/>
                      <w:b/>
                    </w:rPr>
                  </w:pPr>
                </w:p>
              </w:tc>
            </w:tr>
            <w:tr w:rsidR="00DF3271" w:rsidRPr="00AD44B4" w14:paraId="33631809" w14:textId="77777777" w:rsidTr="00BF0177">
              <w:tc>
                <w:tcPr>
                  <w:tcW w:w="489" w:type="pct"/>
                </w:tcPr>
                <w:p w14:paraId="3034C51D" w14:textId="77777777" w:rsidR="00DF3271" w:rsidRPr="00AD44B4" w:rsidRDefault="00DF3271" w:rsidP="00DF3271">
                  <w:pPr>
                    <w:rPr>
                      <w:rFonts w:asciiTheme="majorHAnsi" w:hAnsiTheme="majorHAnsi"/>
                      <w:b/>
                    </w:rPr>
                  </w:pPr>
                  <w:r w:rsidRPr="00AD44B4">
                    <w:rPr>
                      <w:rFonts w:asciiTheme="majorHAnsi" w:hAnsiTheme="majorHAnsi"/>
                      <w:b/>
                    </w:rPr>
                    <w:t>6</w:t>
                  </w:r>
                </w:p>
              </w:tc>
              <w:tc>
                <w:tcPr>
                  <w:tcW w:w="1935" w:type="pct"/>
                </w:tcPr>
                <w:p w14:paraId="737AB5CF" w14:textId="77777777" w:rsidR="00DF3271" w:rsidRPr="00AD44B4" w:rsidRDefault="00DF3271" w:rsidP="00DF3271">
                  <w:pPr>
                    <w:rPr>
                      <w:rFonts w:asciiTheme="majorHAnsi" w:hAnsiTheme="majorHAnsi"/>
                    </w:rPr>
                  </w:pPr>
                  <w:r w:rsidRPr="00AD44B4">
                    <w:rPr>
                      <w:rFonts w:asciiTheme="majorHAnsi" w:hAnsiTheme="majorHAnsi"/>
                    </w:rPr>
                    <w:t>Obtenga una copia de las instrucciones de la empresa para realizar el inventario físico. Si nos las hubiere, investigue los procedimientos que seguirá la empresa para su realización.</w:t>
                  </w:r>
                </w:p>
              </w:tc>
              <w:tc>
                <w:tcPr>
                  <w:tcW w:w="411" w:type="pct"/>
                </w:tcPr>
                <w:p w14:paraId="459DC2F4" w14:textId="77777777" w:rsidR="00DF3271" w:rsidRPr="00AD44B4" w:rsidRDefault="00DF3271" w:rsidP="00DF3271">
                  <w:pPr>
                    <w:rPr>
                      <w:rFonts w:asciiTheme="majorHAnsi" w:hAnsiTheme="majorHAnsi"/>
                      <w:b/>
                      <w:color w:val="FF0000"/>
                    </w:rPr>
                  </w:pPr>
                </w:p>
              </w:tc>
              <w:tc>
                <w:tcPr>
                  <w:tcW w:w="616" w:type="pct"/>
                </w:tcPr>
                <w:p w14:paraId="504CF51D" w14:textId="77777777" w:rsidR="00DF3271" w:rsidRPr="00AD44B4" w:rsidRDefault="00DF3271" w:rsidP="00DF3271">
                  <w:pPr>
                    <w:rPr>
                      <w:rFonts w:asciiTheme="majorHAnsi" w:hAnsiTheme="majorHAnsi"/>
                      <w:b/>
                    </w:rPr>
                  </w:pPr>
                </w:p>
              </w:tc>
              <w:tc>
                <w:tcPr>
                  <w:tcW w:w="616" w:type="pct"/>
                  <w:gridSpan w:val="3"/>
                </w:tcPr>
                <w:p w14:paraId="336437A5" w14:textId="77777777" w:rsidR="00DF3271" w:rsidRPr="00AD44B4" w:rsidRDefault="00DF3271" w:rsidP="00DF3271">
                  <w:pPr>
                    <w:rPr>
                      <w:rFonts w:asciiTheme="majorHAnsi" w:hAnsiTheme="majorHAnsi"/>
                      <w:b/>
                    </w:rPr>
                  </w:pPr>
                </w:p>
              </w:tc>
              <w:tc>
                <w:tcPr>
                  <w:tcW w:w="321" w:type="pct"/>
                  <w:gridSpan w:val="2"/>
                </w:tcPr>
                <w:p w14:paraId="26B7942D" w14:textId="77777777" w:rsidR="00DF3271" w:rsidRPr="00AD44B4" w:rsidRDefault="00DF3271" w:rsidP="00DF3271">
                  <w:pPr>
                    <w:rPr>
                      <w:rFonts w:asciiTheme="majorHAnsi" w:hAnsiTheme="majorHAnsi"/>
                      <w:b/>
                    </w:rPr>
                  </w:pPr>
                </w:p>
              </w:tc>
              <w:tc>
                <w:tcPr>
                  <w:tcW w:w="612" w:type="pct"/>
                </w:tcPr>
                <w:p w14:paraId="6BBC5704" w14:textId="77777777" w:rsidR="00DF3271" w:rsidRPr="00AD44B4" w:rsidRDefault="00DF3271" w:rsidP="00DF3271">
                  <w:pPr>
                    <w:rPr>
                      <w:rFonts w:asciiTheme="majorHAnsi" w:hAnsiTheme="majorHAnsi"/>
                      <w:b/>
                    </w:rPr>
                  </w:pPr>
                </w:p>
              </w:tc>
            </w:tr>
            <w:tr w:rsidR="00DF3271" w:rsidRPr="00AD44B4" w14:paraId="11563F9B" w14:textId="77777777" w:rsidTr="00BF0177">
              <w:tc>
                <w:tcPr>
                  <w:tcW w:w="489" w:type="pct"/>
                </w:tcPr>
                <w:p w14:paraId="7B9DD42D" w14:textId="77777777" w:rsidR="00DF3271" w:rsidRPr="00AD44B4" w:rsidRDefault="00DF3271" w:rsidP="00DF3271">
                  <w:pPr>
                    <w:rPr>
                      <w:rFonts w:asciiTheme="majorHAnsi" w:hAnsiTheme="majorHAnsi"/>
                      <w:b/>
                    </w:rPr>
                  </w:pPr>
                  <w:r w:rsidRPr="00AD44B4">
                    <w:rPr>
                      <w:rFonts w:asciiTheme="majorHAnsi" w:hAnsiTheme="majorHAnsi"/>
                      <w:b/>
                    </w:rPr>
                    <w:t>7</w:t>
                  </w:r>
                </w:p>
              </w:tc>
              <w:tc>
                <w:tcPr>
                  <w:tcW w:w="1935" w:type="pct"/>
                </w:tcPr>
                <w:p w14:paraId="70E1CA6A" w14:textId="77777777" w:rsidR="00DF3271" w:rsidRPr="00AD44B4" w:rsidRDefault="00DF3271" w:rsidP="00DF3271">
                  <w:pPr>
                    <w:rPr>
                      <w:rFonts w:asciiTheme="majorHAnsi" w:hAnsiTheme="majorHAnsi"/>
                    </w:rPr>
                  </w:pPr>
                  <w:r w:rsidRPr="00AD44B4">
                    <w:rPr>
                      <w:rFonts w:asciiTheme="majorHAnsi" w:hAnsiTheme="majorHAnsi"/>
                    </w:rPr>
                    <w:t xml:space="preserve">Durante el inventario observe el trabajo de las personas que lo realizan y cerciórese que sigan las instrucciones impartidas. </w:t>
                  </w:r>
                </w:p>
              </w:tc>
              <w:tc>
                <w:tcPr>
                  <w:tcW w:w="411" w:type="pct"/>
                </w:tcPr>
                <w:p w14:paraId="211F3F51" w14:textId="77777777" w:rsidR="00DF3271" w:rsidRPr="00AD44B4" w:rsidRDefault="00DF3271" w:rsidP="00DF3271">
                  <w:pPr>
                    <w:rPr>
                      <w:rFonts w:asciiTheme="majorHAnsi" w:hAnsiTheme="majorHAnsi"/>
                      <w:b/>
                      <w:color w:val="FF0000"/>
                    </w:rPr>
                  </w:pPr>
                </w:p>
              </w:tc>
              <w:tc>
                <w:tcPr>
                  <w:tcW w:w="616" w:type="pct"/>
                </w:tcPr>
                <w:p w14:paraId="46CCD52D" w14:textId="77777777" w:rsidR="00DF3271" w:rsidRPr="00AD44B4" w:rsidRDefault="00DF3271" w:rsidP="00DF3271">
                  <w:pPr>
                    <w:rPr>
                      <w:rFonts w:asciiTheme="majorHAnsi" w:hAnsiTheme="majorHAnsi"/>
                      <w:b/>
                    </w:rPr>
                  </w:pPr>
                </w:p>
              </w:tc>
              <w:tc>
                <w:tcPr>
                  <w:tcW w:w="616" w:type="pct"/>
                  <w:gridSpan w:val="3"/>
                </w:tcPr>
                <w:p w14:paraId="3B1AF584" w14:textId="77777777" w:rsidR="00DF3271" w:rsidRPr="00AD44B4" w:rsidRDefault="00DF3271" w:rsidP="00DF3271">
                  <w:pPr>
                    <w:rPr>
                      <w:rFonts w:asciiTheme="majorHAnsi" w:hAnsiTheme="majorHAnsi"/>
                      <w:b/>
                    </w:rPr>
                  </w:pPr>
                </w:p>
              </w:tc>
              <w:tc>
                <w:tcPr>
                  <w:tcW w:w="321" w:type="pct"/>
                  <w:gridSpan w:val="2"/>
                </w:tcPr>
                <w:p w14:paraId="14499E73" w14:textId="77777777" w:rsidR="00DF3271" w:rsidRPr="00AD44B4" w:rsidRDefault="00DF3271" w:rsidP="00DF3271">
                  <w:pPr>
                    <w:rPr>
                      <w:rFonts w:asciiTheme="majorHAnsi" w:hAnsiTheme="majorHAnsi"/>
                      <w:b/>
                    </w:rPr>
                  </w:pPr>
                </w:p>
              </w:tc>
              <w:tc>
                <w:tcPr>
                  <w:tcW w:w="612" w:type="pct"/>
                </w:tcPr>
                <w:p w14:paraId="67505EEB" w14:textId="77777777" w:rsidR="00DF3271" w:rsidRPr="00AD44B4" w:rsidRDefault="00DF3271" w:rsidP="00DF3271">
                  <w:pPr>
                    <w:rPr>
                      <w:rFonts w:asciiTheme="majorHAnsi" w:hAnsiTheme="majorHAnsi"/>
                      <w:b/>
                    </w:rPr>
                  </w:pPr>
                </w:p>
              </w:tc>
            </w:tr>
            <w:tr w:rsidR="00DF3271" w:rsidRPr="00AD44B4" w14:paraId="24FAFD11" w14:textId="77777777" w:rsidTr="00BF0177">
              <w:tc>
                <w:tcPr>
                  <w:tcW w:w="489" w:type="pct"/>
                </w:tcPr>
                <w:p w14:paraId="34D2D5CE" w14:textId="77777777" w:rsidR="00DF3271" w:rsidRPr="00AD44B4" w:rsidRDefault="00DF3271" w:rsidP="00DF3271">
                  <w:pPr>
                    <w:rPr>
                      <w:rFonts w:asciiTheme="majorHAnsi" w:hAnsiTheme="majorHAnsi"/>
                      <w:b/>
                    </w:rPr>
                  </w:pPr>
                  <w:r w:rsidRPr="00AD44B4">
                    <w:rPr>
                      <w:rFonts w:asciiTheme="majorHAnsi" w:hAnsiTheme="majorHAnsi"/>
                      <w:b/>
                    </w:rPr>
                    <w:t>8</w:t>
                  </w:r>
                </w:p>
              </w:tc>
              <w:tc>
                <w:tcPr>
                  <w:tcW w:w="1935" w:type="pct"/>
                </w:tcPr>
                <w:p w14:paraId="17611808" w14:textId="77777777" w:rsidR="00DF3271" w:rsidRPr="00AD44B4" w:rsidRDefault="00DF3271" w:rsidP="00DF3271">
                  <w:pPr>
                    <w:rPr>
                      <w:rFonts w:asciiTheme="majorHAnsi" w:hAnsiTheme="majorHAnsi"/>
                    </w:rPr>
                  </w:pPr>
                  <w:r w:rsidRPr="00AD44B4">
                    <w:rPr>
                      <w:rFonts w:asciiTheme="majorHAnsi" w:hAnsiTheme="majorHAnsi"/>
                    </w:rPr>
                    <w:t>Cuente selectivamente algunos artículos anotando los números de las tarjetas de toma de inventario o localización de las existencias; anote los artículos contados y reconcilie inmediatamente su conteo con el de la empresa.</w:t>
                  </w:r>
                </w:p>
              </w:tc>
              <w:tc>
                <w:tcPr>
                  <w:tcW w:w="411" w:type="pct"/>
                </w:tcPr>
                <w:p w14:paraId="02E3965E" w14:textId="77777777" w:rsidR="00DF3271" w:rsidRPr="00AD44B4" w:rsidRDefault="00DF3271" w:rsidP="00DF3271">
                  <w:pPr>
                    <w:rPr>
                      <w:rFonts w:asciiTheme="majorHAnsi" w:hAnsiTheme="majorHAnsi"/>
                      <w:b/>
                      <w:color w:val="FF0000"/>
                    </w:rPr>
                  </w:pPr>
                </w:p>
              </w:tc>
              <w:tc>
                <w:tcPr>
                  <w:tcW w:w="616" w:type="pct"/>
                </w:tcPr>
                <w:p w14:paraId="700C551C" w14:textId="77777777" w:rsidR="00DF3271" w:rsidRPr="00AD44B4" w:rsidRDefault="00DF3271" w:rsidP="00DF3271">
                  <w:pPr>
                    <w:rPr>
                      <w:rFonts w:asciiTheme="majorHAnsi" w:hAnsiTheme="majorHAnsi"/>
                      <w:b/>
                    </w:rPr>
                  </w:pPr>
                </w:p>
              </w:tc>
              <w:tc>
                <w:tcPr>
                  <w:tcW w:w="616" w:type="pct"/>
                  <w:gridSpan w:val="3"/>
                </w:tcPr>
                <w:p w14:paraId="2429FF86" w14:textId="77777777" w:rsidR="00DF3271" w:rsidRPr="00AD44B4" w:rsidRDefault="00DF3271" w:rsidP="00DF3271">
                  <w:pPr>
                    <w:rPr>
                      <w:rFonts w:asciiTheme="majorHAnsi" w:hAnsiTheme="majorHAnsi"/>
                      <w:b/>
                    </w:rPr>
                  </w:pPr>
                </w:p>
              </w:tc>
              <w:tc>
                <w:tcPr>
                  <w:tcW w:w="321" w:type="pct"/>
                  <w:gridSpan w:val="2"/>
                </w:tcPr>
                <w:p w14:paraId="7A3C74E5" w14:textId="77777777" w:rsidR="00DF3271" w:rsidRPr="00AD44B4" w:rsidRDefault="00DF3271" w:rsidP="00DF3271">
                  <w:pPr>
                    <w:rPr>
                      <w:rFonts w:asciiTheme="majorHAnsi" w:hAnsiTheme="majorHAnsi"/>
                      <w:b/>
                    </w:rPr>
                  </w:pPr>
                </w:p>
              </w:tc>
              <w:tc>
                <w:tcPr>
                  <w:tcW w:w="612" w:type="pct"/>
                </w:tcPr>
                <w:p w14:paraId="7C5D5E63" w14:textId="77777777" w:rsidR="00DF3271" w:rsidRPr="00AD44B4" w:rsidRDefault="00DF3271" w:rsidP="00DF3271">
                  <w:pPr>
                    <w:rPr>
                      <w:rFonts w:asciiTheme="majorHAnsi" w:hAnsiTheme="majorHAnsi"/>
                      <w:b/>
                    </w:rPr>
                  </w:pPr>
                </w:p>
              </w:tc>
            </w:tr>
            <w:tr w:rsidR="00DF3271" w:rsidRPr="00AD44B4" w14:paraId="440515F7" w14:textId="77777777" w:rsidTr="00BF0177">
              <w:tc>
                <w:tcPr>
                  <w:tcW w:w="489" w:type="pct"/>
                </w:tcPr>
                <w:p w14:paraId="4BCB4DD1" w14:textId="77777777" w:rsidR="00DF3271" w:rsidRPr="00AD44B4" w:rsidRDefault="00DF3271" w:rsidP="00DF3271">
                  <w:pPr>
                    <w:rPr>
                      <w:rFonts w:asciiTheme="majorHAnsi" w:hAnsiTheme="majorHAnsi"/>
                      <w:b/>
                    </w:rPr>
                  </w:pPr>
                  <w:r w:rsidRPr="00AD44B4">
                    <w:rPr>
                      <w:rFonts w:asciiTheme="majorHAnsi" w:hAnsiTheme="majorHAnsi"/>
                      <w:b/>
                    </w:rPr>
                    <w:t>9</w:t>
                  </w:r>
                </w:p>
              </w:tc>
              <w:tc>
                <w:tcPr>
                  <w:tcW w:w="1935" w:type="pct"/>
                </w:tcPr>
                <w:p w14:paraId="51752032" w14:textId="77777777" w:rsidR="00DF3271" w:rsidRPr="00AD44B4" w:rsidRDefault="00DF3271" w:rsidP="00DF3271">
                  <w:pPr>
                    <w:rPr>
                      <w:rFonts w:asciiTheme="majorHAnsi" w:hAnsiTheme="majorHAnsi"/>
                    </w:rPr>
                  </w:pPr>
                  <w:r w:rsidRPr="00AD44B4">
                    <w:rPr>
                      <w:rFonts w:asciiTheme="majorHAnsi" w:hAnsiTheme="majorHAnsi"/>
                    </w:rPr>
                    <w:t>Compare selectivamente algunos de los artículos que aparezcan en el inventario final de la empresa contra las respectivas tarjetas de toma de inventario, para comprobar que han sido correctamente anotados</w:t>
                  </w:r>
                </w:p>
              </w:tc>
              <w:tc>
                <w:tcPr>
                  <w:tcW w:w="411" w:type="pct"/>
                </w:tcPr>
                <w:p w14:paraId="1560ECC4" w14:textId="77777777" w:rsidR="00DF3271" w:rsidRPr="00AD44B4" w:rsidRDefault="00DF3271" w:rsidP="00DF3271">
                  <w:pPr>
                    <w:rPr>
                      <w:rFonts w:asciiTheme="majorHAnsi" w:hAnsiTheme="majorHAnsi"/>
                      <w:b/>
                      <w:color w:val="FF0000"/>
                    </w:rPr>
                  </w:pPr>
                </w:p>
              </w:tc>
              <w:tc>
                <w:tcPr>
                  <w:tcW w:w="616" w:type="pct"/>
                </w:tcPr>
                <w:p w14:paraId="4267E36F" w14:textId="77777777" w:rsidR="00DF3271" w:rsidRPr="00AD44B4" w:rsidRDefault="00DF3271" w:rsidP="00DF3271">
                  <w:pPr>
                    <w:rPr>
                      <w:rFonts w:asciiTheme="majorHAnsi" w:hAnsiTheme="majorHAnsi"/>
                      <w:b/>
                    </w:rPr>
                  </w:pPr>
                </w:p>
              </w:tc>
              <w:tc>
                <w:tcPr>
                  <w:tcW w:w="616" w:type="pct"/>
                  <w:gridSpan w:val="3"/>
                </w:tcPr>
                <w:p w14:paraId="268CF710" w14:textId="77777777" w:rsidR="00DF3271" w:rsidRPr="00AD44B4" w:rsidRDefault="00DF3271" w:rsidP="00DF3271">
                  <w:pPr>
                    <w:rPr>
                      <w:rFonts w:asciiTheme="majorHAnsi" w:hAnsiTheme="majorHAnsi"/>
                      <w:b/>
                    </w:rPr>
                  </w:pPr>
                </w:p>
              </w:tc>
              <w:tc>
                <w:tcPr>
                  <w:tcW w:w="321" w:type="pct"/>
                  <w:gridSpan w:val="2"/>
                </w:tcPr>
                <w:p w14:paraId="08EEDD35" w14:textId="77777777" w:rsidR="00DF3271" w:rsidRPr="00AD44B4" w:rsidRDefault="00DF3271" w:rsidP="00DF3271">
                  <w:pPr>
                    <w:rPr>
                      <w:rFonts w:asciiTheme="majorHAnsi" w:hAnsiTheme="majorHAnsi"/>
                      <w:b/>
                    </w:rPr>
                  </w:pPr>
                </w:p>
              </w:tc>
              <w:tc>
                <w:tcPr>
                  <w:tcW w:w="612" w:type="pct"/>
                </w:tcPr>
                <w:p w14:paraId="4EA8FD2A" w14:textId="77777777" w:rsidR="00DF3271" w:rsidRPr="00AD44B4" w:rsidRDefault="00DF3271" w:rsidP="00DF3271">
                  <w:pPr>
                    <w:rPr>
                      <w:rFonts w:asciiTheme="majorHAnsi" w:hAnsiTheme="majorHAnsi"/>
                      <w:b/>
                    </w:rPr>
                  </w:pPr>
                </w:p>
              </w:tc>
            </w:tr>
            <w:tr w:rsidR="00DF3271" w:rsidRPr="00AD44B4" w14:paraId="64E8FAEB" w14:textId="77777777" w:rsidTr="00BF0177">
              <w:tc>
                <w:tcPr>
                  <w:tcW w:w="489" w:type="pct"/>
                </w:tcPr>
                <w:p w14:paraId="1228792E" w14:textId="77777777" w:rsidR="00DF3271" w:rsidRPr="00AD44B4" w:rsidRDefault="00DF3271" w:rsidP="00DF3271">
                  <w:pPr>
                    <w:rPr>
                      <w:rFonts w:asciiTheme="majorHAnsi" w:hAnsiTheme="majorHAnsi"/>
                      <w:b/>
                    </w:rPr>
                  </w:pPr>
                  <w:r w:rsidRPr="00AD44B4">
                    <w:rPr>
                      <w:rFonts w:asciiTheme="majorHAnsi" w:hAnsiTheme="majorHAnsi"/>
                      <w:b/>
                    </w:rPr>
                    <w:lastRenderedPageBreak/>
                    <w:t>10</w:t>
                  </w:r>
                </w:p>
              </w:tc>
              <w:tc>
                <w:tcPr>
                  <w:tcW w:w="1935" w:type="pct"/>
                </w:tcPr>
                <w:p w14:paraId="35BD8206" w14:textId="77777777" w:rsidR="00DF3271" w:rsidRPr="00AD44B4" w:rsidRDefault="00DF3271" w:rsidP="00DF3271">
                  <w:pPr>
                    <w:rPr>
                      <w:rFonts w:asciiTheme="majorHAnsi" w:hAnsiTheme="majorHAnsi"/>
                    </w:rPr>
                  </w:pPr>
                  <w:r w:rsidRPr="00AD44B4">
                    <w:rPr>
                      <w:rFonts w:asciiTheme="majorHAnsi" w:hAnsiTheme="majorHAnsi"/>
                    </w:rPr>
                    <w:t>Investigue las diferencias principales entre el inventario físico y las cuentas de control.</w:t>
                  </w:r>
                </w:p>
              </w:tc>
              <w:tc>
                <w:tcPr>
                  <w:tcW w:w="411" w:type="pct"/>
                </w:tcPr>
                <w:p w14:paraId="4231EF61" w14:textId="77777777" w:rsidR="00DF3271" w:rsidRPr="00AD44B4" w:rsidRDefault="00DF3271" w:rsidP="00DF3271">
                  <w:pPr>
                    <w:rPr>
                      <w:rFonts w:asciiTheme="majorHAnsi" w:hAnsiTheme="majorHAnsi"/>
                      <w:color w:val="FF0000"/>
                    </w:rPr>
                  </w:pPr>
                </w:p>
              </w:tc>
              <w:tc>
                <w:tcPr>
                  <w:tcW w:w="616" w:type="pct"/>
                </w:tcPr>
                <w:p w14:paraId="10B935DB" w14:textId="77777777" w:rsidR="00DF3271" w:rsidRPr="00AD44B4" w:rsidRDefault="00DF3271" w:rsidP="00DF3271">
                  <w:pPr>
                    <w:rPr>
                      <w:rFonts w:asciiTheme="majorHAnsi" w:hAnsiTheme="majorHAnsi"/>
                      <w:b/>
                    </w:rPr>
                  </w:pPr>
                </w:p>
              </w:tc>
              <w:tc>
                <w:tcPr>
                  <w:tcW w:w="616" w:type="pct"/>
                  <w:gridSpan w:val="3"/>
                </w:tcPr>
                <w:p w14:paraId="2C53CF54" w14:textId="77777777" w:rsidR="00DF3271" w:rsidRPr="00AD44B4" w:rsidRDefault="00DF3271" w:rsidP="00DF3271">
                  <w:pPr>
                    <w:rPr>
                      <w:rFonts w:asciiTheme="majorHAnsi" w:hAnsiTheme="majorHAnsi"/>
                      <w:b/>
                    </w:rPr>
                  </w:pPr>
                </w:p>
              </w:tc>
              <w:tc>
                <w:tcPr>
                  <w:tcW w:w="321" w:type="pct"/>
                  <w:gridSpan w:val="2"/>
                </w:tcPr>
                <w:p w14:paraId="264588E8" w14:textId="77777777" w:rsidR="00DF3271" w:rsidRPr="00AD44B4" w:rsidRDefault="00DF3271" w:rsidP="00DF3271">
                  <w:pPr>
                    <w:rPr>
                      <w:rFonts w:asciiTheme="majorHAnsi" w:hAnsiTheme="majorHAnsi"/>
                      <w:b/>
                    </w:rPr>
                  </w:pPr>
                </w:p>
              </w:tc>
              <w:tc>
                <w:tcPr>
                  <w:tcW w:w="612" w:type="pct"/>
                </w:tcPr>
                <w:p w14:paraId="54A1F962" w14:textId="77777777" w:rsidR="00DF3271" w:rsidRPr="00AD44B4" w:rsidRDefault="00DF3271" w:rsidP="00DF3271">
                  <w:pPr>
                    <w:rPr>
                      <w:rFonts w:asciiTheme="majorHAnsi" w:hAnsiTheme="majorHAnsi"/>
                      <w:b/>
                    </w:rPr>
                  </w:pPr>
                </w:p>
              </w:tc>
            </w:tr>
            <w:tr w:rsidR="00DF3271" w:rsidRPr="00AD44B4" w14:paraId="267CF112" w14:textId="77777777" w:rsidTr="00BF0177">
              <w:tc>
                <w:tcPr>
                  <w:tcW w:w="489" w:type="pct"/>
                </w:tcPr>
                <w:p w14:paraId="58EEECCD" w14:textId="77777777" w:rsidR="00DF3271" w:rsidRPr="00AD44B4" w:rsidRDefault="00DF3271" w:rsidP="00DF3271">
                  <w:pPr>
                    <w:rPr>
                      <w:rFonts w:asciiTheme="majorHAnsi" w:hAnsiTheme="majorHAnsi"/>
                      <w:b/>
                    </w:rPr>
                  </w:pPr>
                  <w:r w:rsidRPr="00AD44B4">
                    <w:rPr>
                      <w:rFonts w:asciiTheme="majorHAnsi" w:hAnsiTheme="majorHAnsi"/>
                      <w:b/>
                    </w:rPr>
                    <w:t>11</w:t>
                  </w:r>
                </w:p>
              </w:tc>
              <w:tc>
                <w:tcPr>
                  <w:tcW w:w="1935" w:type="pct"/>
                </w:tcPr>
                <w:p w14:paraId="60FF4FBC" w14:textId="77777777" w:rsidR="00DF3271" w:rsidRPr="00AD44B4" w:rsidRDefault="00DF3271" w:rsidP="00DF3271">
                  <w:pPr>
                    <w:rPr>
                      <w:rFonts w:asciiTheme="majorHAnsi" w:hAnsiTheme="majorHAnsi"/>
                    </w:rPr>
                  </w:pPr>
                  <w:r w:rsidRPr="00AD44B4">
                    <w:rPr>
                      <w:rFonts w:asciiTheme="majorHAnsi" w:hAnsiTheme="majorHAnsi"/>
                    </w:rPr>
                    <w:t>Investigue si los artículos recibidos en consignación han sido excluidos del inventario</w:t>
                  </w:r>
                </w:p>
              </w:tc>
              <w:tc>
                <w:tcPr>
                  <w:tcW w:w="411" w:type="pct"/>
                </w:tcPr>
                <w:p w14:paraId="3DA2C247" w14:textId="77777777" w:rsidR="00DF3271" w:rsidRPr="00AD44B4" w:rsidRDefault="00DF3271" w:rsidP="00DF3271">
                  <w:pPr>
                    <w:rPr>
                      <w:rFonts w:asciiTheme="majorHAnsi" w:hAnsiTheme="majorHAnsi"/>
                      <w:b/>
                    </w:rPr>
                  </w:pPr>
                </w:p>
              </w:tc>
              <w:tc>
                <w:tcPr>
                  <w:tcW w:w="616" w:type="pct"/>
                </w:tcPr>
                <w:p w14:paraId="2803F59C" w14:textId="77777777" w:rsidR="00DF3271" w:rsidRPr="00AD44B4" w:rsidRDefault="00DF3271" w:rsidP="00DF3271">
                  <w:pPr>
                    <w:rPr>
                      <w:rFonts w:asciiTheme="majorHAnsi" w:hAnsiTheme="majorHAnsi"/>
                      <w:b/>
                    </w:rPr>
                  </w:pPr>
                </w:p>
              </w:tc>
              <w:tc>
                <w:tcPr>
                  <w:tcW w:w="616" w:type="pct"/>
                  <w:gridSpan w:val="3"/>
                </w:tcPr>
                <w:p w14:paraId="3AF23704" w14:textId="77777777" w:rsidR="00DF3271" w:rsidRPr="00AD44B4" w:rsidRDefault="00DF3271" w:rsidP="00DF3271">
                  <w:pPr>
                    <w:rPr>
                      <w:rFonts w:asciiTheme="majorHAnsi" w:hAnsiTheme="majorHAnsi"/>
                      <w:b/>
                    </w:rPr>
                  </w:pPr>
                </w:p>
              </w:tc>
              <w:tc>
                <w:tcPr>
                  <w:tcW w:w="321" w:type="pct"/>
                  <w:gridSpan w:val="2"/>
                </w:tcPr>
                <w:p w14:paraId="79356A05" w14:textId="77777777" w:rsidR="00DF3271" w:rsidRPr="00AD44B4" w:rsidRDefault="00DF3271" w:rsidP="00DF3271">
                  <w:pPr>
                    <w:rPr>
                      <w:rFonts w:asciiTheme="majorHAnsi" w:hAnsiTheme="majorHAnsi"/>
                      <w:b/>
                    </w:rPr>
                  </w:pPr>
                </w:p>
              </w:tc>
              <w:tc>
                <w:tcPr>
                  <w:tcW w:w="612" w:type="pct"/>
                </w:tcPr>
                <w:p w14:paraId="11312C4B" w14:textId="77777777" w:rsidR="00DF3271" w:rsidRPr="00AD44B4" w:rsidRDefault="00DF3271" w:rsidP="00DF3271">
                  <w:pPr>
                    <w:rPr>
                      <w:rFonts w:asciiTheme="majorHAnsi" w:hAnsiTheme="majorHAnsi"/>
                      <w:b/>
                    </w:rPr>
                  </w:pPr>
                </w:p>
              </w:tc>
            </w:tr>
            <w:tr w:rsidR="00DF3271" w:rsidRPr="00AD44B4" w14:paraId="4FF692C9" w14:textId="77777777" w:rsidTr="00BF0177">
              <w:tc>
                <w:tcPr>
                  <w:tcW w:w="489" w:type="pct"/>
                </w:tcPr>
                <w:p w14:paraId="2238FF61" w14:textId="77777777" w:rsidR="00DF3271" w:rsidRPr="00AD44B4" w:rsidRDefault="00DF3271" w:rsidP="00DF3271">
                  <w:pPr>
                    <w:rPr>
                      <w:rFonts w:asciiTheme="majorHAnsi" w:hAnsiTheme="majorHAnsi"/>
                      <w:b/>
                    </w:rPr>
                  </w:pPr>
                  <w:r w:rsidRPr="00AD44B4">
                    <w:rPr>
                      <w:rFonts w:asciiTheme="majorHAnsi" w:hAnsiTheme="majorHAnsi"/>
                      <w:b/>
                    </w:rPr>
                    <w:t>12</w:t>
                  </w:r>
                </w:p>
              </w:tc>
              <w:tc>
                <w:tcPr>
                  <w:tcW w:w="1935" w:type="pct"/>
                </w:tcPr>
                <w:p w14:paraId="7FA9FCC8" w14:textId="77777777" w:rsidR="00DF3271" w:rsidRPr="00AD44B4" w:rsidRDefault="00DF3271" w:rsidP="00DF3271">
                  <w:pPr>
                    <w:rPr>
                      <w:rFonts w:asciiTheme="majorHAnsi" w:hAnsiTheme="majorHAnsi"/>
                    </w:rPr>
                  </w:pPr>
                  <w:r w:rsidRPr="00AD44B4">
                    <w:rPr>
                      <w:rFonts w:asciiTheme="majorHAnsi" w:hAnsiTheme="majorHAnsi"/>
                    </w:rPr>
                    <w:t>Confirme las existencias de mercancías de propiedad de la empresa en poder de terceros</w:t>
                  </w:r>
                </w:p>
              </w:tc>
              <w:tc>
                <w:tcPr>
                  <w:tcW w:w="411" w:type="pct"/>
                </w:tcPr>
                <w:p w14:paraId="37538EFA" w14:textId="77777777" w:rsidR="00DF3271" w:rsidRPr="00AD44B4" w:rsidRDefault="00DF3271" w:rsidP="00DF3271">
                  <w:pPr>
                    <w:rPr>
                      <w:rFonts w:asciiTheme="majorHAnsi" w:hAnsiTheme="majorHAnsi"/>
                      <w:b/>
                    </w:rPr>
                  </w:pPr>
                </w:p>
              </w:tc>
              <w:tc>
                <w:tcPr>
                  <w:tcW w:w="616" w:type="pct"/>
                </w:tcPr>
                <w:p w14:paraId="1BA0CC4A" w14:textId="77777777" w:rsidR="00DF3271" w:rsidRPr="00AD44B4" w:rsidRDefault="00DF3271" w:rsidP="00DF3271">
                  <w:pPr>
                    <w:rPr>
                      <w:rFonts w:asciiTheme="majorHAnsi" w:hAnsiTheme="majorHAnsi"/>
                      <w:b/>
                    </w:rPr>
                  </w:pPr>
                </w:p>
              </w:tc>
              <w:tc>
                <w:tcPr>
                  <w:tcW w:w="616" w:type="pct"/>
                  <w:gridSpan w:val="3"/>
                </w:tcPr>
                <w:p w14:paraId="02C9E098" w14:textId="77777777" w:rsidR="00DF3271" w:rsidRPr="00AD44B4" w:rsidRDefault="00DF3271" w:rsidP="00DF3271">
                  <w:pPr>
                    <w:rPr>
                      <w:rFonts w:asciiTheme="majorHAnsi" w:hAnsiTheme="majorHAnsi"/>
                      <w:b/>
                    </w:rPr>
                  </w:pPr>
                </w:p>
              </w:tc>
              <w:tc>
                <w:tcPr>
                  <w:tcW w:w="321" w:type="pct"/>
                  <w:gridSpan w:val="2"/>
                </w:tcPr>
                <w:p w14:paraId="15B9D30E" w14:textId="77777777" w:rsidR="00DF3271" w:rsidRPr="00AD44B4" w:rsidRDefault="00DF3271" w:rsidP="00DF3271">
                  <w:pPr>
                    <w:rPr>
                      <w:rFonts w:asciiTheme="majorHAnsi" w:hAnsiTheme="majorHAnsi"/>
                      <w:b/>
                    </w:rPr>
                  </w:pPr>
                </w:p>
              </w:tc>
              <w:tc>
                <w:tcPr>
                  <w:tcW w:w="612" w:type="pct"/>
                </w:tcPr>
                <w:p w14:paraId="14E27D88" w14:textId="77777777" w:rsidR="00DF3271" w:rsidRPr="00AD44B4" w:rsidRDefault="00DF3271" w:rsidP="00DF3271">
                  <w:pPr>
                    <w:rPr>
                      <w:rFonts w:asciiTheme="majorHAnsi" w:hAnsiTheme="majorHAnsi"/>
                      <w:b/>
                    </w:rPr>
                  </w:pPr>
                </w:p>
              </w:tc>
            </w:tr>
            <w:tr w:rsidR="00DF3271" w:rsidRPr="00AD44B4" w14:paraId="61171126" w14:textId="77777777" w:rsidTr="00BF0177">
              <w:tc>
                <w:tcPr>
                  <w:tcW w:w="489" w:type="pct"/>
                </w:tcPr>
                <w:p w14:paraId="416A14B1" w14:textId="77777777" w:rsidR="00DF3271" w:rsidRPr="00AD44B4" w:rsidRDefault="00DF3271" w:rsidP="00DF3271">
                  <w:pPr>
                    <w:rPr>
                      <w:rFonts w:asciiTheme="majorHAnsi" w:hAnsiTheme="majorHAnsi"/>
                      <w:b/>
                    </w:rPr>
                  </w:pPr>
                  <w:r w:rsidRPr="00AD44B4">
                    <w:rPr>
                      <w:rFonts w:asciiTheme="majorHAnsi" w:hAnsiTheme="majorHAnsi"/>
                      <w:b/>
                    </w:rPr>
                    <w:t xml:space="preserve">13 </w:t>
                  </w:r>
                </w:p>
              </w:tc>
              <w:tc>
                <w:tcPr>
                  <w:tcW w:w="1935" w:type="pct"/>
                </w:tcPr>
                <w:p w14:paraId="1DA8A4D1" w14:textId="77777777" w:rsidR="00DF3271" w:rsidRPr="00AD44B4" w:rsidRDefault="00DF3271" w:rsidP="00DF3271">
                  <w:pPr>
                    <w:rPr>
                      <w:rFonts w:asciiTheme="majorHAnsi" w:hAnsiTheme="majorHAnsi"/>
                    </w:rPr>
                  </w:pPr>
                  <w:r w:rsidRPr="00AD44B4">
                    <w:rPr>
                      <w:rFonts w:asciiTheme="majorHAnsi" w:hAnsiTheme="majorHAnsi"/>
                    </w:rPr>
                    <w:t>Investigue las políticas de la empresa, y lo adecuado de su monto, en relación con la provisión para protección de inventarios</w:t>
                  </w:r>
                </w:p>
              </w:tc>
              <w:tc>
                <w:tcPr>
                  <w:tcW w:w="411" w:type="pct"/>
                </w:tcPr>
                <w:p w14:paraId="69C7A995" w14:textId="77777777" w:rsidR="00DF3271" w:rsidRPr="00AD44B4" w:rsidRDefault="00DF3271" w:rsidP="00DF3271">
                  <w:pPr>
                    <w:rPr>
                      <w:rFonts w:asciiTheme="majorHAnsi" w:hAnsiTheme="majorHAnsi"/>
                      <w:b/>
                    </w:rPr>
                  </w:pPr>
                </w:p>
              </w:tc>
              <w:tc>
                <w:tcPr>
                  <w:tcW w:w="616" w:type="pct"/>
                </w:tcPr>
                <w:p w14:paraId="2BC1BA28" w14:textId="77777777" w:rsidR="00DF3271" w:rsidRPr="00AD44B4" w:rsidRDefault="00DF3271" w:rsidP="00DF3271">
                  <w:pPr>
                    <w:rPr>
                      <w:rFonts w:asciiTheme="majorHAnsi" w:hAnsiTheme="majorHAnsi"/>
                      <w:b/>
                    </w:rPr>
                  </w:pPr>
                </w:p>
              </w:tc>
              <w:tc>
                <w:tcPr>
                  <w:tcW w:w="616" w:type="pct"/>
                  <w:gridSpan w:val="3"/>
                </w:tcPr>
                <w:p w14:paraId="420F6221" w14:textId="77777777" w:rsidR="00DF3271" w:rsidRPr="00AD44B4" w:rsidRDefault="00DF3271" w:rsidP="00DF3271">
                  <w:pPr>
                    <w:rPr>
                      <w:rFonts w:asciiTheme="majorHAnsi" w:hAnsiTheme="majorHAnsi"/>
                      <w:b/>
                    </w:rPr>
                  </w:pPr>
                </w:p>
              </w:tc>
              <w:tc>
                <w:tcPr>
                  <w:tcW w:w="321" w:type="pct"/>
                  <w:gridSpan w:val="2"/>
                </w:tcPr>
                <w:p w14:paraId="63345E68" w14:textId="77777777" w:rsidR="00DF3271" w:rsidRPr="00AD44B4" w:rsidRDefault="00DF3271" w:rsidP="00DF3271">
                  <w:pPr>
                    <w:rPr>
                      <w:rFonts w:asciiTheme="majorHAnsi" w:hAnsiTheme="majorHAnsi"/>
                      <w:b/>
                    </w:rPr>
                  </w:pPr>
                </w:p>
              </w:tc>
              <w:tc>
                <w:tcPr>
                  <w:tcW w:w="612" w:type="pct"/>
                </w:tcPr>
                <w:p w14:paraId="6B16B47D" w14:textId="77777777" w:rsidR="00DF3271" w:rsidRPr="00AD44B4" w:rsidRDefault="00DF3271" w:rsidP="00DF3271">
                  <w:pPr>
                    <w:rPr>
                      <w:rFonts w:asciiTheme="majorHAnsi" w:hAnsiTheme="majorHAnsi"/>
                      <w:b/>
                    </w:rPr>
                  </w:pPr>
                </w:p>
              </w:tc>
            </w:tr>
            <w:tr w:rsidR="00DF3271" w:rsidRPr="00AD44B4" w14:paraId="38ED3907" w14:textId="77777777" w:rsidTr="00BF0177">
              <w:tc>
                <w:tcPr>
                  <w:tcW w:w="489" w:type="pct"/>
                </w:tcPr>
                <w:p w14:paraId="4CF9D4D1" w14:textId="77777777" w:rsidR="00DF3271" w:rsidRPr="00AD44B4" w:rsidRDefault="00DF3271" w:rsidP="00DF3271">
                  <w:pPr>
                    <w:rPr>
                      <w:rFonts w:asciiTheme="majorHAnsi" w:hAnsiTheme="majorHAnsi"/>
                      <w:b/>
                    </w:rPr>
                  </w:pPr>
                  <w:r w:rsidRPr="00AD44B4">
                    <w:rPr>
                      <w:rFonts w:asciiTheme="majorHAnsi" w:hAnsiTheme="majorHAnsi"/>
                      <w:b/>
                    </w:rPr>
                    <w:t>14</w:t>
                  </w:r>
                </w:p>
              </w:tc>
              <w:tc>
                <w:tcPr>
                  <w:tcW w:w="1935" w:type="pct"/>
                </w:tcPr>
                <w:p w14:paraId="276632FD" w14:textId="77777777" w:rsidR="00DF3271" w:rsidRPr="00AD44B4" w:rsidRDefault="00DF3271" w:rsidP="00DF3271">
                  <w:pPr>
                    <w:rPr>
                      <w:rFonts w:asciiTheme="majorHAnsi" w:hAnsiTheme="majorHAnsi"/>
                    </w:rPr>
                  </w:pPr>
                  <w:r w:rsidRPr="00AD44B4">
                    <w:rPr>
                      <w:rFonts w:asciiTheme="majorHAnsi" w:hAnsiTheme="majorHAnsi"/>
                    </w:rPr>
                    <w:t>Prepare un breve memorándum resumiendo las políticas y los procedimientos del cliente, el alcance de las pruebas de valuación, el resultado del trabajo y las conclusiones alcanzadas</w:t>
                  </w:r>
                </w:p>
              </w:tc>
              <w:tc>
                <w:tcPr>
                  <w:tcW w:w="411" w:type="pct"/>
                </w:tcPr>
                <w:p w14:paraId="16BEDE51" w14:textId="77777777" w:rsidR="00DF3271" w:rsidRPr="00AD44B4" w:rsidRDefault="00DF3271" w:rsidP="00DF3271">
                  <w:pPr>
                    <w:rPr>
                      <w:rFonts w:asciiTheme="majorHAnsi" w:hAnsiTheme="majorHAnsi"/>
                      <w:color w:val="FF0000"/>
                    </w:rPr>
                  </w:pPr>
                </w:p>
              </w:tc>
              <w:tc>
                <w:tcPr>
                  <w:tcW w:w="616" w:type="pct"/>
                </w:tcPr>
                <w:p w14:paraId="33638B10" w14:textId="77777777" w:rsidR="00DF3271" w:rsidRPr="00AD44B4" w:rsidRDefault="00DF3271" w:rsidP="00DF3271">
                  <w:pPr>
                    <w:rPr>
                      <w:rFonts w:asciiTheme="majorHAnsi" w:hAnsiTheme="majorHAnsi"/>
                      <w:b/>
                    </w:rPr>
                  </w:pPr>
                </w:p>
              </w:tc>
              <w:tc>
                <w:tcPr>
                  <w:tcW w:w="616" w:type="pct"/>
                  <w:gridSpan w:val="3"/>
                </w:tcPr>
                <w:p w14:paraId="0CDAC327" w14:textId="77777777" w:rsidR="00DF3271" w:rsidRPr="00AD44B4" w:rsidRDefault="00DF3271" w:rsidP="00DF3271">
                  <w:pPr>
                    <w:rPr>
                      <w:rFonts w:asciiTheme="majorHAnsi" w:hAnsiTheme="majorHAnsi"/>
                      <w:b/>
                    </w:rPr>
                  </w:pPr>
                </w:p>
              </w:tc>
              <w:tc>
                <w:tcPr>
                  <w:tcW w:w="321" w:type="pct"/>
                  <w:gridSpan w:val="2"/>
                </w:tcPr>
                <w:p w14:paraId="3F7D5695" w14:textId="77777777" w:rsidR="00DF3271" w:rsidRPr="00AD44B4" w:rsidRDefault="00DF3271" w:rsidP="00DF3271">
                  <w:pPr>
                    <w:rPr>
                      <w:rFonts w:asciiTheme="majorHAnsi" w:hAnsiTheme="majorHAnsi"/>
                      <w:b/>
                    </w:rPr>
                  </w:pPr>
                </w:p>
              </w:tc>
              <w:tc>
                <w:tcPr>
                  <w:tcW w:w="612" w:type="pct"/>
                </w:tcPr>
                <w:p w14:paraId="466F5A6F" w14:textId="77777777" w:rsidR="00DF3271" w:rsidRPr="00AD44B4" w:rsidRDefault="00DF3271" w:rsidP="00DF3271">
                  <w:pPr>
                    <w:rPr>
                      <w:rFonts w:asciiTheme="majorHAnsi" w:hAnsiTheme="majorHAnsi"/>
                      <w:b/>
                    </w:rPr>
                  </w:pPr>
                </w:p>
              </w:tc>
            </w:tr>
          </w:tbl>
          <w:p w14:paraId="12E9A13C" w14:textId="40985E30" w:rsidR="00DF3271" w:rsidRPr="00AD44B4" w:rsidRDefault="00DF3271" w:rsidP="00DF3271">
            <w:pPr>
              <w:rPr>
                <w:rFonts w:asciiTheme="majorHAnsi" w:hAnsiTheme="majorHAnsi" w:cs="Calibri"/>
                <w:lang w:val="es-ES"/>
              </w:rPr>
            </w:pPr>
          </w:p>
        </w:tc>
      </w:tr>
    </w:tbl>
    <w:p w14:paraId="16C68D71" w14:textId="2653345D" w:rsidR="00DF3271" w:rsidRDefault="00DF3271" w:rsidP="00DF3271">
      <w:pPr>
        <w:rPr>
          <w:rFonts w:ascii="Calibri" w:hAnsi="Calibri" w:cs="Calibri"/>
          <w:lang w:val="es-ES"/>
        </w:rPr>
      </w:pPr>
    </w:p>
    <w:p w14:paraId="5A2CEB56" w14:textId="466C9972" w:rsidR="00DF3271" w:rsidRPr="00914EDA" w:rsidRDefault="00914EDA" w:rsidP="00914EDA">
      <w:pPr>
        <w:pStyle w:val="Ttulo3"/>
        <w:rPr>
          <w:sz w:val="40"/>
        </w:rPr>
      </w:pPr>
      <w:bookmarkStart w:id="20" w:name="_Toc450918289"/>
      <w:r w:rsidRPr="00914EDA">
        <w:rPr>
          <w:caps w:val="0"/>
          <w:sz w:val="40"/>
        </w:rPr>
        <w:t>TALLER DE ENTRENAMIENTO</w:t>
      </w:r>
      <w:bookmarkEnd w:id="20"/>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40"/>
        <w:gridCol w:w="4722"/>
      </w:tblGrid>
      <w:tr w:rsidR="00DF3271" w:rsidRPr="00DD73C3" w14:paraId="7FCF8904" w14:textId="77777777" w:rsidTr="00BF0177">
        <w:tc>
          <w:tcPr>
            <w:tcW w:w="2630" w:type="pct"/>
            <w:shd w:val="clear" w:color="auto" w:fill="auto"/>
          </w:tcPr>
          <w:p w14:paraId="11E1DBCE" w14:textId="77777777" w:rsidR="00DF3271" w:rsidRPr="00AD44B4" w:rsidRDefault="00DF3271" w:rsidP="00DF3271">
            <w:pPr>
              <w:rPr>
                <w:rFonts w:asciiTheme="majorHAnsi" w:hAnsiTheme="majorHAnsi" w:cs="Calibri"/>
                <w:b/>
                <w:lang w:val="es-ES"/>
              </w:rPr>
            </w:pPr>
            <w:r w:rsidRPr="00AD44B4">
              <w:rPr>
                <w:rFonts w:asciiTheme="majorHAnsi" w:hAnsiTheme="majorHAnsi" w:cs="Calibri"/>
                <w:b/>
                <w:lang w:val="es-ES"/>
              </w:rPr>
              <w:t xml:space="preserve">Nombre del taller: </w:t>
            </w:r>
          </w:p>
          <w:p w14:paraId="20BA1806" w14:textId="77777777" w:rsidR="00DF3271" w:rsidRPr="00AD44B4" w:rsidRDefault="00DF3271" w:rsidP="00DF3271">
            <w:pPr>
              <w:rPr>
                <w:rFonts w:asciiTheme="majorHAnsi" w:hAnsiTheme="majorHAnsi" w:cs="Calibri"/>
                <w:lang w:val="es-ES"/>
              </w:rPr>
            </w:pPr>
            <w:r w:rsidRPr="00AD44B4">
              <w:rPr>
                <w:rFonts w:asciiTheme="majorHAnsi" w:hAnsiTheme="majorHAnsi" w:cs="Calibri"/>
                <w:lang w:val="es-ES"/>
              </w:rPr>
              <w:t>PROGRAMA DE AUDITORÍA</w:t>
            </w:r>
          </w:p>
        </w:tc>
        <w:tc>
          <w:tcPr>
            <w:tcW w:w="2370" w:type="pct"/>
            <w:shd w:val="clear" w:color="auto" w:fill="auto"/>
          </w:tcPr>
          <w:p w14:paraId="1E385BC6" w14:textId="77777777" w:rsidR="00DF3271" w:rsidRPr="00AD44B4" w:rsidRDefault="00DF3271" w:rsidP="00DF3271">
            <w:pPr>
              <w:rPr>
                <w:rFonts w:asciiTheme="majorHAnsi" w:hAnsiTheme="majorHAnsi" w:cs="Calibri"/>
                <w:b/>
                <w:lang w:val="es-ES"/>
              </w:rPr>
            </w:pPr>
            <w:r w:rsidRPr="00AD44B4">
              <w:rPr>
                <w:rFonts w:asciiTheme="majorHAnsi" w:hAnsiTheme="majorHAnsi" w:cs="Calibri"/>
                <w:b/>
                <w:lang w:val="es-ES"/>
              </w:rPr>
              <w:t xml:space="preserve">Modalidad de trabajo: </w:t>
            </w:r>
          </w:p>
          <w:p w14:paraId="73257A3E" w14:textId="77777777" w:rsidR="00DF3271" w:rsidRPr="00AD44B4" w:rsidRDefault="00DF3271" w:rsidP="00DF3271">
            <w:pPr>
              <w:rPr>
                <w:rFonts w:asciiTheme="majorHAnsi" w:hAnsiTheme="majorHAnsi" w:cs="Calibri"/>
                <w:lang w:val="es-ES"/>
              </w:rPr>
            </w:pPr>
            <w:r w:rsidRPr="00AD44B4">
              <w:rPr>
                <w:rFonts w:asciiTheme="majorHAnsi" w:hAnsiTheme="majorHAnsi" w:cs="Calibri"/>
                <w:lang w:val="es-ES"/>
              </w:rPr>
              <w:t>TALLER DE APLICACIÓN</w:t>
            </w:r>
          </w:p>
        </w:tc>
      </w:tr>
      <w:tr w:rsidR="00DF3271" w:rsidRPr="00DD73C3" w14:paraId="099715C8" w14:textId="77777777" w:rsidTr="00BF0177">
        <w:tc>
          <w:tcPr>
            <w:tcW w:w="5000" w:type="pct"/>
            <w:gridSpan w:val="2"/>
            <w:shd w:val="clear" w:color="auto" w:fill="auto"/>
          </w:tcPr>
          <w:p w14:paraId="3CFB23BE" w14:textId="6BC032C8" w:rsidR="00DF3271" w:rsidRPr="00AD44B4" w:rsidRDefault="00DF3271" w:rsidP="00BF0177">
            <w:pPr>
              <w:ind w:right="142"/>
              <w:rPr>
                <w:rFonts w:asciiTheme="majorHAnsi" w:hAnsiTheme="majorHAnsi" w:cs="Calibri"/>
                <w:lang w:val="es-MX"/>
              </w:rPr>
            </w:pPr>
            <w:r w:rsidRPr="00AD44B4">
              <w:rPr>
                <w:rFonts w:asciiTheme="majorHAnsi" w:hAnsiTheme="majorHAnsi" w:cs="Calibri"/>
                <w:b/>
                <w:lang w:val="es-MX"/>
              </w:rPr>
              <w:t>Actividad previa</w:t>
            </w:r>
            <w:r w:rsidRPr="00AD44B4">
              <w:rPr>
                <w:rFonts w:asciiTheme="majorHAnsi" w:hAnsiTheme="majorHAnsi" w:cs="Calibri"/>
                <w:lang w:val="es-MX"/>
              </w:rPr>
              <w:t>: Leer cuidadosamente las NIAS 200 a 300 y la unidad 2 de este módulo.</w:t>
            </w:r>
          </w:p>
        </w:tc>
      </w:tr>
      <w:tr w:rsidR="00DF3271" w:rsidRPr="00DD73C3" w14:paraId="0F61E529" w14:textId="77777777" w:rsidTr="00BF0177">
        <w:tc>
          <w:tcPr>
            <w:tcW w:w="5000" w:type="pct"/>
            <w:gridSpan w:val="2"/>
            <w:shd w:val="clear" w:color="auto" w:fill="auto"/>
          </w:tcPr>
          <w:p w14:paraId="0A523903" w14:textId="7BB99C36" w:rsidR="00DF3271" w:rsidRPr="00AD44B4" w:rsidRDefault="00DF3271" w:rsidP="00DF3271">
            <w:pPr>
              <w:rPr>
                <w:rFonts w:asciiTheme="majorHAnsi" w:hAnsiTheme="majorHAnsi" w:cs="Calibri"/>
                <w:lang w:val="es-MX"/>
              </w:rPr>
            </w:pPr>
            <w:r w:rsidRPr="00AD44B4">
              <w:rPr>
                <w:rFonts w:asciiTheme="majorHAnsi" w:hAnsiTheme="majorHAnsi" w:cs="Calibri"/>
                <w:b/>
                <w:lang w:val="es-MX"/>
              </w:rPr>
              <w:t>Describa la actividad: En una entidad del sector real realizar un programa de auditoría para la cuenta Deudores Clientes.</w:t>
            </w:r>
          </w:p>
        </w:tc>
      </w:tr>
    </w:tbl>
    <w:p w14:paraId="4AC261EA" w14:textId="77777777" w:rsidR="00DF3271" w:rsidRPr="00F44448" w:rsidRDefault="00DF3271" w:rsidP="00DF3271">
      <w:pPr>
        <w:pStyle w:val="Ttulo1"/>
      </w:pPr>
      <w:bookmarkStart w:id="21" w:name="_Toc450918290"/>
      <w:r w:rsidRPr="00F44448">
        <w:lastRenderedPageBreak/>
        <w:t xml:space="preserve">UNIDAD </w:t>
      </w:r>
      <w:r>
        <w:t>3: EJECUCIÓN</w:t>
      </w:r>
      <w:bookmarkEnd w:id="21"/>
    </w:p>
    <w:p w14:paraId="462A1D25" w14:textId="77777777" w:rsidR="00963EEB" w:rsidRDefault="00963EEB" w:rsidP="00963EEB">
      <w:pPr>
        <w:keepNext/>
        <w:jc w:val="center"/>
      </w:pPr>
      <w:r>
        <w:rPr>
          <w:noProof/>
          <w:lang w:val="es-ES" w:eastAsia="es-ES"/>
        </w:rPr>
        <w:drawing>
          <wp:inline distT="0" distB="0" distL="0" distR="0" wp14:anchorId="0EF1CFD3" wp14:editId="670104D3">
            <wp:extent cx="4331335" cy="2453931"/>
            <wp:effectExtent l="0" t="0" r="0" b="3810"/>
            <wp:docPr id="257" name="Imagen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0"/>
                    <a:srcRect l="16546" t="11500" r="39380" b="44107"/>
                    <a:stretch/>
                  </pic:blipFill>
                  <pic:spPr bwMode="auto">
                    <a:xfrm>
                      <a:off x="0" y="0"/>
                      <a:ext cx="4344101" cy="2461164"/>
                    </a:xfrm>
                    <a:prstGeom prst="rect">
                      <a:avLst/>
                    </a:prstGeom>
                    <a:ln>
                      <a:noFill/>
                    </a:ln>
                    <a:extLst>
                      <a:ext uri="{53640926-AAD7-44D8-BBD7-CCE9431645EC}">
                        <a14:shadowObscured xmlns:a14="http://schemas.microsoft.com/office/drawing/2010/main"/>
                      </a:ext>
                    </a:extLst>
                  </pic:spPr>
                </pic:pic>
              </a:graphicData>
            </a:graphic>
          </wp:inline>
        </w:drawing>
      </w:r>
    </w:p>
    <w:p w14:paraId="1E332274" w14:textId="1EF72344" w:rsidR="00DF3271" w:rsidRDefault="00963EEB" w:rsidP="00963EEB">
      <w:pPr>
        <w:pStyle w:val="Descripcin"/>
        <w:jc w:val="center"/>
        <w:rPr>
          <w:rFonts w:ascii="Calibri" w:hAnsi="Calibri" w:cs="Calibri"/>
        </w:rPr>
      </w:pPr>
      <w:r>
        <w:rPr>
          <w:rFonts w:ascii="Calibri" w:hAnsi="Calibri" w:cs="Calibri"/>
        </w:rPr>
        <w:fldChar w:fldCharType="begin"/>
      </w:r>
      <w:r>
        <w:rPr>
          <w:rFonts w:ascii="Calibri" w:hAnsi="Calibri" w:cs="Calibri"/>
        </w:rPr>
        <w:instrText xml:space="preserve"> SEQ Ilustración \* ARABIC </w:instrText>
      </w:r>
      <w:r>
        <w:rPr>
          <w:rFonts w:ascii="Calibri" w:hAnsi="Calibri" w:cs="Calibri"/>
        </w:rPr>
        <w:fldChar w:fldCharType="separate"/>
      </w:r>
      <w:r w:rsidR="00D5536B">
        <w:rPr>
          <w:rFonts w:ascii="Calibri" w:hAnsi="Calibri" w:cs="Calibri"/>
          <w:noProof/>
        </w:rPr>
        <w:t>1</w:t>
      </w:r>
      <w:r>
        <w:rPr>
          <w:rFonts w:ascii="Calibri" w:hAnsi="Calibri" w:cs="Calibri"/>
        </w:rPr>
        <w:fldChar w:fldCharType="end"/>
      </w:r>
      <w:r w:rsidRPr="00E65C44">
        <w:t>NIA 500 Evidencia de Auditoria</w:t>
      </w:r>
      <w:r>
        <w:t xml:space="preserve">: </w:t>
      </w:r>
      <w:hyperlink r:id="rId71" w:history="1">
        <w:r w:rsidRPr="00963EEB">
          <w:rPr>
            <w:rStyle w:val="Hipervnculo"/>
          </w:rPr>
          <w:t>Enlace</w:t>
        </w:r>
      </w:hyperlink>
      <w:r w:rsidR="009D5C3A">
        <w:t xml:space="preserve"> </w:t>
      </w:r>
    </w:p>
    <w:p w14:paraId="3F83934A" w14:textId="211073E0" w:rsidR="00DF3271" w:rsidRPr="00BF0177" w:rsidRDefault="00963EEB" w:rsidP="00914EDA">
      <w:pPr>
        <w:rPr>
          <w:rFonts w:asciiTheme="majorHAnsi" w:hAnsiTheme="majorHAnsi"/>
          <w:b/>
          <w:sz w:val="24"/>
        </w:rPr>
      </w:pPr>
      <w:r>
        <w:rPr>
          <w:rFonts w:asciiTheme="majorHAnsi" w:hAnsiTheme="majorHAnsi"/>
          <w:b/>
          <w:sz w:val="24"/>
        </w:rPr>
        <w:t>RELACIÓN DE CONCEPTOS</w:t>
      </w:r>
    </w:p>
    <w:p w14:paraId="35B663B6" w14:textId="25A1500D" w:rsidR="00DF3271" w:rsidRPr="00BF0177" w:rsidRDefault="00325440" w:rsidP="00963EEB">
      <w:pPr>
        <w:jc w:val="center"/>
        <w:rPr>
          <w:rFonts w:asciiTheme="majorHAnsi" w:hAnsiTheme="majorHAnsi" w:cs="Calibri"/>
        </w:rPr>
      </w:pPr>
      <w:r>
        <w:rPr>
          <w:rFonts w:asciiTheme="majorHAnsi" w:hAnsiTheme="majorHAnsi" w:cs="Calibri"/>
          <w:noProof/>
          <w:lang w:val="es-ES" w:eastAsia="es-ES"/>
        </w:rPr>
        <w:drawing>
          <wp:inline distT="0" distB="0" distL="0" distR="0" wp14:anchorId="3888CFF9" wp14:editId="417621C6">
            <wp:extent cx="5559629" cy="4171950"/>
            <wp:effectExtent l="0" t="0" r="3175" b="0"/>
            <wp:docPr id="30"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19.png"/>
                    <pic:cNvPicPr/>
                  </pic:nvPicPr>
                  <pic:blipFill>
                    <a:blip r:embed="rId66">
                      <a:extLst>
                        <a:ext uri="{28A0092B-C50C-407E-A947-70E740481C1C}">
                          <a14:useLocalDpi xmlns:a14="http://schemas.microsoft.com/office/drawing/2010/main" val="0"/>
                        </a:ext>
                      </a:extLst>
                    </a:blip>
                    <a:stretch>
                      <a:fillRect/>
                    </a:stretch>
                  </pic:blipFill>
                  <pic:spPr>
                    <a:xfrm>
                      <a:off x="0" y="0"/>
                      <a:ext cx="5571369" cy="4180760"/>
                    </a:xfrm>
                    <a:prstGeom prst="rect">
                      <a:avLst/>
                    </a:prstGeom>
                  </pic:spPr>
                </pic:pic>
              </a:graphicData>
            </a:graphic>
          </wp:inline>
        </w:drawing>
      </w:r>
    </w:p>
    <w:p w14:paraId="1CCC30A3" w14:textId="4C47850A" w:rsidR="00DF3271" w:rsidRPr="00E04B92" w:rsidRDefault="00DF3271" w:rsidP="00B12694">
      <w:pPr>
        <w:jc w:val="center"/>
        <w:rPr>
          <w:rFonts w:asciiTheme="majorHAnsi" w:hAnsiTheme="majorHAnsi" w:cs="Calibri"/>
          <w:sz w:val="20"/>
          <w:lang w:val="es-ES"/>
        </w:rPr>
      </w:pPr>
      <w:r w:rsidRPr="00E04B92">
        <w:rPr>
          <w:rFonts w:asciiTheme="majorHAnsi" w:hAnsiTheme="majorHAnsi" w:cs="Calibri"/>
          <w:b/>
          <w:sz w:val="20"/>
          <w:lang w:val="es-ES"/>
        </w:rPr>
        <w:lastRenderedPageBreak/>
        <w:t>Tomado de:</w:t>
      </w:r>
      <w:r w:rsidRPr="00E04B92">
        <w:rPr>
          <w:rFonts w:asciiTheme="majorHAnsi" w:hAnsiTheme="majorHAnsi" w:cs="Calibri"/>
          <w:sz w:val="20"/>
          <w:lang w:val="es-ES"/>
        </w:rPr>
        <w:t xml:space="preserve"> Guía para el uso de las Normas Internacionales en Auditorias de Pequeñas y </w:t>
      </w:r>
      <w:r w:rsidR="00BF0177" w:rsidRPr="00E04B92">
        <w:rPr>
          <w:rFonts w:asciiTheme="majorHAnsi" w:hAnsiTheme="majorHAnsi" w:cs="Calibri"/>
          <w:sz w:val="20"/>
          <w:lang w:val="es-ES"/>
        </w:rPr>
        <w:t>Medianas Empresas. Vol.2. IFAC.</w:t>
      </w:r>
    </w:p>
    <w:p w14:paraId="27A3F6C6" w14:textId="14E2FF37" w:rsidR="00DF3271" w:rsidRPr="00BF0177" w:rsidRDefault="00DF3271" w:rsidP="00DF3271">
      <w:pPr>
        <w:rPr>
          <w:rFonts w:asciiTheme="majorHAnsi" w:hAnsiTheme="majorHAnsi" w:cs="Calibri"/>
          <w:lang w:val="es-ES"/>
        </w:rPr>
      </w:pPr>
      <w:r w:rsidRPr="00BF0177">
        <w:rPr>
          <w:rFonts w:asciiTheme="majorHAnsi" w:hAnsiTheme="majorHAnsi" w:cs="Calibri"/>
          <w:b/>
          <w:lang w:val="es-ES"/>
        </w:rPr>
        <w:t>Error conocido</w:t>
      </w:r>
      <w:r w:rsidRPr="00BF0177">
        <w:rPr>
          <w:rFonts w:asciiTheme="majorHAnsi" w:hAnsiTheme="majorHAnsi" w:cs="Calibri"/>
          <w:lang w:val="es-ES"/>
        </w:rPr>
        <w:t>: Un error que</w:t>
      </w:r>
      <w:r w:rsidR="00BF0177" w:rsidRPr="00BF0177">
        <w:rPr>
          <w:rFonts w:asciiTheme="majorHAnsi" w:hAnsiTheme="majorHAnsi" w:cs="Calibri"/>
          <w:lang w:val="es-ES"/>
        </w:rPr>
        <w:t xml:space="preserve"> fue descubierto y cuantificado</w:t>
      </w:r>
    </w:p>
    <w:p w14:paraId="7DFD0206" w14:textId="5157842F" w:rsidR="00DF3271" w:rsidRPr="00BF0177" w:rsidRDefault="00DF3271" w:rsidP="00DF3271">
      <w:pPr>
        <w:rPr>
          <w:rFonts w:asciiTheme="majorHAnsi" w:hAnsiTheme="majorHAnsi" w:cs="Calibri"/>
          <w:lang w:val="es-ES"/>
        </w:rPr>
      </w:pPr>
      <w:r w:rsidRPr="00BF0177">
        <w:rPr>
          <w:rFonts w:asciiTheme="majorHAnsi" w:hAnsiTheme="majorHAnsi" w:cs="Calibri"/>
          <w:b/>
          <w:lang w:val="es-ES"/>
        </w:rPr>
        <w:t xml:space="preserve">Error tolerable: </w:t>
      </w:r>
      <w:r w:rsidRPr="00BF0177">
        <w:rPr>
          <w:rFonts w:asciiTheme="majorHAnsi" w:hAnsiTheme="majorHAnsi" w:cs="Calibri"/>
          <w:lang w:val="es-ES"/>
        </w:rPr>
        <w:t>el error máximo que un auditor podría ac</w:t>
      </w:r>
      <w:r w:rsidR="00BF0177" w:rsidRPr="00BF0177">
        <w:rPr>
          <w:rFonts w:asciiTheme="majorHAnsi" w:hAnsiTheme="majorHAnsi" w:cs="Calibri"/>
          <w:lang w:val="es-ES"/>
        </w:rPr>
        <w:t>eptaren un encargo de auditoría</w:t>
      </w:r>
    </w:p>
    <w:p w14:paraId="301CA76D" w14:textId="15E41729" w:rsidR="00DF3271" w:rsidRPr="00BF0177" w:rsidRDefault="00DF3271" w:rsidP="00DF3271">
      <w:pPr>
        <w:rPr>
          <w:rFonts w:asciiTheme="majorHAnsi" w:hAnsiTheme="majorHAnsi" w:cs="Calibri"/>
          <w:lang w:val="es-ES"/>
        </w:rPr>
      </w:pPr>
      <w:r w:rsidRPr="00BF0177">
        <w:rPr>
          <w:rFonts w:asciiTheme="majorHAnsi" w:hAnsiTheme="majorHAnsi" w:cs="Calibri"/>
          <w:b/>
          <w:lang w:val="es-ES"/>
        </w:rPr>
        <w:t>Evidencia de auditoría</w:t>
      </w:r>
      <w:r w:rsidRPr="00BF0177">
        <w:rPr>
          <w:rFonts w:asciiTheme="majorHAnsi" w:hAnsiTheme="majorHAnsi" w:cs="Calibri"/>
          <w:lang w:val="es-ES"/>
        </w:rPr>
        <w:t>: Información obtenida por el auditor para respaldar la opinión de auditoría.</w:t>
      </w:r>
    </w:p>
    <w:p w14:paraId="4EA46191" w14:textId="1B0C4B87" w:rsidR="00DF3271" w:rsidRPr="00BF0177" w:rsidRDefault="00DF3271" w:rsidP="00DF3271">
      <w:pPr>
        <w:rPr>
          <w:rFonts w:asciiTheme="majorHAnsi" w:hAnsiTheme="majorHAnsi" w:cs="Calibri"/>
          <w:lang w:val="es-ES"/>
        </w:rPr>
      </w:pPr>
      <w:r w:rsidRPr="00BF0177">
        <w:rPr>
          <w:rFonts w:asciiTheme="majorHAnsi" w:hAnsiTheme="majorHAnsi" w:cs="Calibri"/>
          <w:b/>
          <w:lang w:val="es-ES"/>
        </w:rPr>
        <w:t>Programa de auditoría:</w:t>
      </w:r>
      <w:r w:rsidRPr="00BF0177">
        <w:rPr>
          <w:rFonts w:asciiTheme="majorHAnsi" w:hAnsiTheme="majorHAnsi" w:cs="Calibri"/>
          <w:lang w:val="es-ES"/>
        </w:rPr>
        <w:t xml:space="preserve"> Documento que expone la naturaleza, extensión y oportunidad de los procedimi</w:t>
      </w:r>
      <w:r w:rsidR="00BF0177" w:rsidRPr="00BF0177">
        <w:rPr>
          <w:rFonts w:asciiTheme="majorHAnsi" w:hAnsiTheme="majorHAnsi" w:cs="Calibri"/>
          <w:lang w:val="es-ES"/>
        </w:rPr>
        <w:t>entos diseñados por el auditor.</w:t>
      </w:r>
    </w:p>
    <w:p w14:paraId="15D09E89" w14:textId="4A4CAD67" w:rsidR="00DF3271" w:rsidRPr="00BF0177" w:rsidRDefault="00DF3271" w:rsidP="00DF3271">
      <w:pPr>
        <w:autoSpaceDE w:val="0"/>
        <w:autoSpaceDN w:val="0"/>
        <w:adjustRightInd w:val="0"/>
        <w:rPr>
          <w:rFonts w:asciiTheme="majorHAnsi" w:hAnsiTheme="majorHAnsi" w:cs="Calibri"/>
        </w:rPr>
      </w:pPr>
      <w:r w:rsidRPr="00BF0177">
        <w:rPr>
          <w:rFonts w:asciiTheme="majorHAnsi" w:hAnsiTheme="majorHAnsi" w:cs="Calibri"/>
          <w:b/>
          <w:lang w:val="es-ES"/>
        </w:rPr>
        <w:t>Documentación:</w:t>
      </w:r>
      <w:r w:rsidRPr="00BF0177">
        <w:rPr>
          <w:rFonts w:asciiTheme="majorHAnsi" w:hAnsiTheme="majorHAnsi" w:cs="Calibri"/>
          <w:lang w:val="es-ES"/>
        </w:rPr>
        <w:t xml:space="preserve"> Es el material (papeles de trabajo) preparados por y para, u obtenidos o retenidos por el auditor en relación con la realización de la auditoría. Contienen los procedimientos aplicados y la evidencia que soporta las conclusiones de auditoría.</w:t>
      </w:r>
    </w:p>
    <w:p w14:paraId="5DFF4400" w14:textId="76CC7EB5" w:rsidR="00DF3271" w:rsidRPr="00BF0177" w:rsidRDefault="00DF3271" w:rsidP="00DF3271">
      <w:pPr>
        <w:autoSpaceDE w:val="0"/>
        <w:autoSpaceDN w:val="0"/>
        <w:adjustRightInd w:val="0"/>
        <w:rPr>
          <w:rFonts w:asciiTheme="majorHAnsi" w:hAnsiTheme="majorHAnsi" w:cs="Calibri"/>
        </w:rPr>
      </w:pPr>
      <w:r w:rsidRPr="00BF0177">
        <w:rPr>
          <w:rFonts w:asciiTheme="majorHAnsi" w:hAnsiTheme="majorHAnsi" w:cs="Calibri"/>
          <w:b/>
        </w:rPr>
        <w:t>Archivo de auditoría:</w:t>
      </w:r>
      <w:r w:rsidRPr="00BF0177">
        <w:rPr>
          <w:rFonts w:asciiTheme="majorHAnsi" w:hAnsiTheme="majorHAnsi" w:cs="Calibri"/>
        </w:rPr>
        <w:t xml:space="preserve"> Medios de almacenamiento, físico o electrónico, que contienen los registros y documentación de la audito</w:t>
      </w:r>
      <w:r w:rsidR="00BF0177" w:rsidRPr="00BF0177">
        <w:rPr>
          <w:rFonts w:asciiTheme="majorHAnsi" w:hAnsiTheme="majorHAnsi" w:cs="Calibri"/>
        </w:rPr>
        <w:t>ría para un trabajo específico.</w:t>
      </w:r>
    </w:p>
    <w:p w14:paraId="588E21AB" w14:textId="536F75E0" w:rsidR="00DF3271" w:rsidRPr="00BF0177" w:rsidRDefault="00DF3271" w:rsidP="00DF3271">
      <w:pPr>
        <w:autoSpaceDE w:val="0"/>
        <w:autoSpaceDN w:val="0"/>
        <w:adjustRightInd w:val="0"/>
        <w:rPr>
          <w:rFonts w:asciiTheme="majorHAnsi" w:hAnsiTheme="majorHAnsi" w:cs="Calibri"/>
        </w:rPr>
      </w:pPr>
      <w:r w:rsidRPr="00BF0177">
        <w:rPr>
          <w:rFonts w:asciiTheme="majorHAnsi" w:hAnsiTheme="majorHAnsi" w:cs="Calibri"/>
          <w:b/>
          <w:lang w:val="es-ES"/>
        </w:rPr>
        <w:t>Fraude:</w:t>
      </w:r>
      <w:r w:rsidRPr="00BF0177">
        <w:rPr>
          <w:rFonts w:asciiTheme="majorHAnsi" w:hAnsiTheme="majorHAnsi" w:cs="Calibri"/>
          <w:lang w:val="es-ES"/>
        </w:rPr>
        <w:t xml:space="preserve"> Acto intencional por parte de uno o más individuos, de la administración, gobierno corporativo, empleados o terceros, que implica el uso del engaño para obtener una ventaja injusta o ilegal.</w:t>
      </w:r>
    </w:p>
    <w:p w14:paraId="45E52CB5" w14:textId="6764E766" w:rsidR="00DF3271" w:rsidRPr="00BF0177" w:rsidRDefault="00DF3271" w:rsidP="00DF3271">
      <w:pPr>
        <w:autoSpaceDE w:val="0"/>
        <w:autoSpaceDN w:val="0"/>
        <w:adjustRightInd w:val="0"/>
        <w:rPr>
          <w:rFonts w:asciiTheme="majorHAnsi" w:hAnsiTheme="majorHAnsi" w:cs="Calibri"/>
        </w:rPr>
      </w:pPr>
      <w:r w:rsidRPr="00BF0177">
        <w:rPr>
          <w:rFonts w:asciiTheme="majorHAnsi" w:hAnsiTheme="majorHAnsi" w:cs="Calibri"/>
          <w:b/>
        </w:rPr>
        <w:t>Factores de riesgo de fraude</w:t>
      </w:r>
      <w:r w:rsidRPr="00BF0177">
        <w:rPr>
          <w:rFonts w:asciiTheme="majorHAnsi" w:hAnsiTheme="majorHAnsi" w:cs="Calibri"/>
        </w:rPr>
        <w:t>: Eventos o condiciones que indican un incentivo o presión para cometer un fraude o una oportunidad para cometer fraude.</w:t>
      </w:r>
    </w:p>
    <w:p w14:paraId="4ECE1119" w14:textId="47B1AC29" w:rsidR="00DF3271" w:rsidRPr="00BF0177" w:rsidRDefault="00DF3271" w:rsidP="00DF3271">
      <w:pPr>
        <w:rPr>
          <w:rFonts w:asciiTheme="majorHAnsi" w:hAnsiTheme="majorHAnsi" w:cs="Calibri"/>
          <w:lang w:val="es-ES"/>
        </w:rPr>
      </w:pPr>
      <w:r w:rsidRPr="00BF0177">
        <w:rPr>
          <w:rFonts w:asciiTheme="majorHAnsi" w:hAnsiTheme="majorHAnsi" w:cs="Calibri"/>
          <w:b/>
          <w:lang w:val="es-ES"/>
        </w:rPr>
        <w:t>Riesgo de negocio:</w:t>
      </w:r>
      <w:r w:rsidRPr="00BF0177">
        <w:rPr>
          <w:rFonts w:asciiTheme="majorHAnsi" w:hAnsiTheme="majorHAnsi" w:cs="Calibri"/>
          <w:lang w:val="es-ES"/>
        </w:rPr>
        <w:t xml:space="preserve"> Un riesgo que surge de condiciones, circunstancias, eventos, acciones u omisiones que puedan afectar negativamente el cumplimiento de los objetivos organizacionales o ejecutar sus estrategias, o a partir de la fijación de objeti</w:t>
      </w:r>
      <w:r w:rsidR="00BF0177" w:rsidRPr="00BF0177">
        <w:rPr>
          <w:rFonts w:asciiTheme="majorHAnsi" w:hAnsiTheme="majorHAnsi" w:cs="Calibri"/>
          <w:lang w:val="es-ES"/>
        </w:rPr>
        <w:t xml:space="preserve">vos o estrategias inadecuadas. </w:t>
      </w:r>
    </w:p>
    <w:p w14:paraId="164E155C" w14:textId="2572BB4D" w:rsidR="00DF3271" w:rsidRPr="00BF0177" w:rsidRDefault="00DF3271" w:rsidP="00DF3271">
      <w:pPr>
        <w:rPr>
          <w:rFonts w:asciiTheme="majorHAnsi" w:hAnsiTheme="majorHAnsi" w:cs="Calibri"/>
          <w:lang w:val="es-ES"/>
        </w:rPr>
      </w:pPr>
      <w:r w:rsidRPr="00BF0177">
        <w:rPr>
          <w:rFonts w:asciiTheme="majorHAnsi" w:hAnsiTheme="majorHAnsi" w:cs="Calibri"/>
          <w:b/>
          <w:lang w:val="es-ES"/>
        </w:rPr>
        <w:t>Control interno:</w:t>
      </w:r>
      <w:r w:rsidRPr="00BF0177">
        <w:rPr>
          <w:rFonts w:asciiTheme="majorHAnsi" w:hAnsiTheme="majorHAnsi" w:cs="Calibri"/>
          <w:lang w:val="es-ES"/>
        </w:rPr>
        <w:t xml:space="preserve"> Proceso diseñado, implementado y mantenido por los encargados del gobierno corporativo, la administración y otro personal., para proporcionar seguridad razonable del cumplimiento de los objetivos, de la confiabilidad de los estados financieros, la eficacia y eficiencia de las operaciones y el cumplimiento de leyes y regulaciones.</w:t>
      </w:r>
    </w:p>
    <w:p w14:paraId="3844B85D" w14:textId="0D035C75" w:rsidR="00DF3271" w:rsidRPr="00BF0177" w:rsidRDefault="00DF3271" w:rsidP="00DF3271">
      <w:pPr>
        <w:autoSpaceDE w:val="0"/>
        <w:autoSpaceDN w:val="0"/>
        <w:adjustRightInd w:val="0"/>
        <w:rPr>
          <w:rFonts w:asciiTheme="majorHAnsi" w:hAnsiTheme="majorHAnsi" w:cs="Calibri"/>
          <w:lang w:val="es-ES"/>
        </w:rPr>
      </w:pPr>
      <w:r w:rsidRPr="00BF0177">
        <w:rPr>
          <w:rFonts w:asciiTheme="majorHAnsi" w:hAnsiTheme="majorHAnsi" w:cs="Calibri"/>
          <w:b/>
          <w:lang w:val="es-ES"/>
        </w:rPr>
        <w:t>Procedimiento sustantivo:</w:t>
      </w:r>
      <w:r w:rsidRPr="00BF0177">
        <w:rPr>
          <w:rFonts w:asciiTheme="majorHAnsi" w:hAnsiTheme="majorHAnsi" w:cs="Calibri"/>
          <w:lang w:val="es-ES"/>
        </w:rPr>
        <w:t xml:space="preserve"> Procedimiento diseñado para detectar errores materiales a nivel de saldo de cuentas o grupo de cuentas. Los proce</w:t>
      </w:r>
      <w:r w:rsidR="00BF0177" w:rsidRPr="00BF0177">
        <w:rPr>
          <w:rFonts w:asciiTheme="majorHAnsi" w:hAnsiTheme="majorHAnsi" w:cs="Calibri"/>
          <w:lang w:val="es-ES"/>
        </w:rPr>
        <w:t>dimientos sustantivos incluyen:</w:t>
      </w:r>
    </w:p>
    <w:p w14:paraId="1CA829A6" w14:textId="62A3CDA8" w:rsidR="00DF3271" w:rsidRPr="00BF0177" w:rsidRDefault="00DF3271" w:rsidP="00DF3271">
      <w:pPr>
        <w:autoSpaceDE w:val="0"/>
        <w:autoSpaceDN w:val="0"/>
        <w:adjustRightInd w:val="0"/>
        <w:rPr>
          <w:rFonts w:asciiTheme="majorHAnsi" w:hAnsiTheme="majorHAnsi" w:cs="Calibri"/>
          <w:lang w:val="es-ES"/>
        </w:rPr>
      </w:pPr>
      <w:r w:rsidRPr="00BF0177">
        <w:rPr>
          <w:rFonts w:asciiTheme="majorHAnsi" w:hAnsiTheme="majorHAnsi" w:cs="Calibri"/>
          <w:lang w:val="es-ES"/>
        </w:rPr>
        <w:t>-Pruebas de detalle de las clases de transacciones, sald</w:t>
      </w:r>
      <w:r w:rsidR="00BF0177" w:rsidRPr="00BF0177">
        <w:rPr>
          <w:rFonts w:asciiTheme="majorHAnsi" w:hAnsiTheme="majorHAnsi" w:cs="Calibri"/>
          <w:lang w:val="es-ES"/>
        </w:rPr>
        <w:t>os de cuentas o revelaciones, y</w:t>
      </w:r>
    </w:p>
    <w:p w14:paraId="4A82D039" w14:textId="4514B368" w:rsidR="00DF3271" w:rsidRPr="00BF0177" w:rsidRDefault="00DF3271" w:rsidP="00DF3271">
      <w:pPr>
        <w:autoSpaceDE w:val="0"/>
        <w:autoSpaceDN w:val="0"/>
        <w:adjustRightInd w:val="0"/>
        <w:rPr>
          <w:rFonts w:asciiTheme="majorHAnsi" w:hAnsiTheme="majorHAnsi" w:cs="Calibri"/>
          <w:lang w:val="es-ES"/>
        </w:rPr>
      </w:pPr>
      <w:r w:rsidRPr="00BF0177">
        <w:rPr>
          <w:rFonts w:asciiTheme="majorHAnsi" w:hAnsiTheme="majorHAnsi" w:cs="Calibri"/>
          <w:lang w:val="es-ES"/>
        </w:rPr>
        <w:t>-Proced</w:t>
      </w:r>
      <w:r w:rsidR="00BF0177" w:rsidRPr="00BF0177">
        <w:rPr>
          <w:rFonts w:asciiTheme="majorHAnsi" w:hAnsiTheme="majorHAnsi" w:cs="Calibri"/>
          <w:lang w:val="es-ES"/>
        </w:rPr>
        <w:t>imientos de revisión analítica.</w:t>
      </w:r>
    </w:p>
    <w:p w14:paraId="62BF73A2" w14:textId="080EE4BD" w:rsidR="00DF3271" w:rsidRPr="00BF0177" w:rsidRDefault="00DF3271" w:rsidP="00BF0177">
      <w:pPr>
        <w:autoSpaceDE w:val="0"/>
        <w:autoSpaceDN w:val="0"/>
        <w:adjustRightInd w:val="0"/>
        <w:rPr>
          <w:rFonts w:asciiTheme="majorHAnsi" w:hAnsiTheme="majorHAnsi" w:cs="Calibri"/>
          <w:lang w:val="es-ES"/>
        </w:rPr>
      </w:pPr>
      <w:r w:rsidRPr="00BF0177">
        <w:rPr>
          <w:rFonts w:asciiTheme="majorHAnsi" w:hAnsiTheme="majorHAnsi" w:cs="Calibri"/>
          <w:b/>
          <w:lang w:val="es-ES"/>
        </w:rPr>
        <w:t>Procedimiento de control</w:t>
      </w:r>
      <w:r w:rsidRPr="00BF0177">
        <w:rPr>
          <w:rFonts w:asciiTheme="majorHAnsi" w:hAnsiTheme="majorHAnsi" w:cs="Calibri"/>
          <w:lang w:val="es-ES"/>
        </w:rPr>
        <w:t>: Procedimiento de auditoría diseñado para el funcionamiento y eficacia de los controles para prevenir, detectar y corregir errores mat</w:t>
      </w:r>
      <w:r w:rsidR="00BF0177" w:rsidRPr="00BF0177">
        <w:rPr>
          <w:rFonts w:asciiTheme="majorHAnsi" w:hAnsiTheme="majorHAnsi" w:cs="Calibri"/>
          <w:lang w:val="es-ES"/>
        </w:rPr>
        <w:t>eriales a nivel de aseveración.</w:t>
      </w:r>
    </w:p>
    <w:p w14:paraId="2ADDDD78" w14:textId="7B59A95D" w:rsidR="00DF3271" w:rsidRPr="00BF0177" w:rsidRDefault="00DF3271" w:rsidP="00DF3271">
      <w:pPr>
        <w:rPr>
          <w:rFonts w:asciiTheme="majorHAnsi" w:hAnsiTheme="majorHAnsi" w:cs="Calibri"/>
          <w:lang w:val="es-ES"/>
        </w:rPr>
      </w:pPr>
      <w:r w:rsidRPr="00BF0177">
        <w:rPr>
          <w:rFonts w:asciiTheme="majorHAnsi" w:hAnsiTheme="majorHAnsi" w:cs="Calibri"/>
          <w:b/>
          <w:lang w:val="es-ES"/>
        </w:rPr>
        <w:t>Evidencia apropiada</w:t>
      </w:r>
      <w:r w:rsidRPr="00BF0177">
        <w:rPr>
          <w:rFonts w:asciiTheme="majorHAnsi" w:hAnsiTheme="majorHAnsi" w:cs="Calibri"/>
          <w:lang w:val="es-ES"/>
        </w:rPr>
        <w:t>: Medida de calidad de la evidencia de auditoría, es decir su relevancia y confiabilidad para fund</w:t>
      </w:r>
      <w:r w:rsidR="00BF0177" w:rsidRPr="00BF0177">
        <w:rPr>
          <w:rFonts w:asciiTheme="majorHAnsi" w:hAnsiTheme="majorHAnsi" w:cs="Calibri"/>
          <w:lang w:val="es-ES"/>
        </w:rPr>
        <w:t>amentar la opinión del auditor.</w:t>
      </w:r>
    </w:p>
    <w:p w14:paraId="5F58E4DC" w14:textId="64122C98" w:rsidR="00DF3271" w:rsidRPr="00BF0177" w:rsidRDefault="00DF3271" w:rsidP="00BF0177">
      <w:pPr>
        <w:rPr>
          <w:rFonts w:asciiTheme="majorHAnsi" w:hAnsiTheme="majorHAnsi" w:cs="Calibri"/>
          <w:lang w:val="es-ES"/>
        </w:rPr>
      </w:pPr>
      <w:r w:rsidRPr="00BF0177">
        <w:rPr>
          <w:rFonts w:asciiTheme="majorHAnsi" w:hAnsiTheme="majorHAnsi" w:cs="Calibri"/>
          <w:b/>
          <w:lang w:val="es-ES"/>
        </w:rPr>
        <w:lastRenderedPageBreak/>
        <w:t>Evidencia de auditoría</w:t>
      </w:r>
      <w:r w:rsidRPr="00BF0177">
        <w:rPr>
          <w:rFonts w:asciiTheme="majorHAnsi" w:hAnsiTheme="majorHAnsi" w:cs="Calibri"/>
          <w:lang w:val="es-ES"/>
        </w:rPr>
        <w:t>: Información utilizada por el auditor para llegar a las conclusiones en las que soporta su opinión. Incluye tanto la información financiera contenida en los registros contables, como cualquier otro tipo de información relacionada.</w:t>
      </w:r>
    </w:p>
    <w:p w14:paraId="71B02FF8" w14:textId="4FF791AF" w:rsidR="00DF3271" w:rsidRPr="00BF0177" w:rsidRDefault="00DF3271" w:rsidP="00DF3271">
      <w:pPr>
        <w:rPr>
          <w:rFonts w:asciiTheme="majorHAnsi" w:hAnsiTheme="majorHAnsi" w:cs="Calibri"/>
          <w:lang w:val="es-ES"/>
        </w:rPr>
      </w:pPr>
      <w:r w:rsidRPr="00BF0177">
        <w:rPr>
          <w:rFonts w:asciiTheme="majorHAnsi" w:hAnsiTheme="majorHAnsi" w:cs="Calibri"/>
          <w:b/>
          <w:lang w:val="es-ES"/>
        </w:rPr>
        <w:t>Suficiencia de la evidencia:</w:t>
      </w:r>
      <w:r w:rsidRPr="00BF0177">
        <w:rPr>
          <w:rFonts w:asciiTheme="majorHAnsi" w:hAnsiTheme="majorHAnsi" w:cs="Calibri"/>
          <w:lang w:val="es-ES"/>
        </w:rPr>
        <w:t xml:space="preserve"> Medida de cantidad de la evidencia de auditoría, está relacionada con la materiali</w:t>
      </w:r>
      <w:r w:rsidR="00BF0177" w:rsidRPr="00BF0177">
        <w:rPr>
          <w:rFonts w:asciiTheme="majorHAnsi" w:hAnsiTheme="majorHAnsi" w:cs="Calibri"/>
          <w:lang w:val="es-ES"/>
        </w:rPr>
        <w:t>dad determinado por el auditor.</w:t>
      </w:r>
    </w:p>
    <w:p w14:paraId="52930104" w14:textId="2F4F042E" w:rsidR="00DF3271" w:rsidRPr="00BF0177" w:rsidRDefault="00BF0177" w:rsidP="00DF3271">
      <w:pPr>
        <w:rPr>
          <w:rFonts w:asciiTheme="majorHAnsi" w:hAnsiTheme="majorHAnsi"/>
          <w:b/>
          <w:sz w:val="24"/>
        </w:rPr>
      </w:pPr>
      <w:r w:rsidRPr="00BF0177">
        <w:rPr>
          <w:rFonts w:asciiTheme="majorHAnsi" w:hAnsiTheme="majorHAnsi"/>
          <w:b/>
          <w:sz w:val="24"/>
        </w:rPr>
        <w:t>OBJETIVO GENERAL</w:t>
      </w:r>
    </w:p>
    <w:p w14:paraId="09F941A3" w14:textId="04F2BA01" w:rsidR="00DF3271" w:rsidRPr="00BF0177" w:rsidRDefault="00DF3271" w:rsidP="00BF0177">
      <w:pPr>
        <w:tabs>
          <w:tab w:val="left" w:pos="993"/>
        </w:tabs>
        <w:spacing w:after="200" w:line="276" w:lineRule="auto"/>
        <w:rPr>
          <w:rFonts w:asciiTheme="majorHAnsi" w:hAnsiTheme="majorHAnsi"/>
        </w:rPr>
      </w:pPr>
      <w:r w:rsidRPr="00BF0177">
        <w:rPr>
          <w:rFonts w:asciiTheme="majorHAnsi" w:hAnsiTheme="majorHAnsi"/>
        </w:rPr>
        <w:t>Aplicar los métodos cuantitativos en la auditoria para la obtención de l</w:t>
      </w:r>
      <w:r w:rsidR="00BF0177" w:rsidRPr="00BF0177">
        <w:rPr>
          <w:rFonts w:asciiTheme="majorHAnsi" w:hAnsiTheme="majorHAnsi"/>
        </w:rPr>
        <w:t>a evidencia válida y suficiente</w:t>
      </w:r>
    </w:p>
    <w:p w14:paraId="3A57C722" w14:textId="77777777" w:rsidR="00DF3271" w:rsidRPr="00BF0177" w:rsidRDefault="00DF3271" w:rsidP="00914EDA">
      <w:pPr>
        <w:rPr>
          <w:rFonts w:asciiTheme="majorHAnsi" w:hAnsiTheme="majorHAnsi"/>
          <w:b/>
          <w:sz w:val="24"/>
        </w:rPr>
      </w:pPr>
      <w:r w:rsidRPr="00BF0177">
        <w:rPr>
          <w:rFonts w:asciiTheme="majorHAnsi" w:hAnsiTheme="majorHAnsi"/>
          <w:b/>
          <w:sz w:val="24"/>
        </w:rPr>
        <w:t>OBJETIVOS ESPECÍFICOS</w:t>
      </w:r>
    </w:p>
    <w:p w14:paraId="4A88B19B" w14:textId="2BE5186A" w:rsidR="00DF3271" w:rsidRPr="00E04B92" w:rsidRDefault="00DF3271" w:rsidP="00E04B92">
      <w:pPr>
        <w:pStyle w:val="Prrafodelista"/>
        <w:numPr>
          <w:ilvl w:val="0"/>
          <w:numId w:val="131"/>
        </w:numPr>
        <w:rPr>
          <w:rFonts w:asciiTheme="majorHAnsi" w:hAnsiTheme="majorHAnsi"/>
        </w:rPr>
      </w:pPr>
      <w:r w:rsidRPr="00E04B92">
        <w:rPr>
          <w:rFonts w:asciiTheme="majorHAnsi" w:hAnsiTheme="majorHAnsi"/>
        </w:rPr>
        <w:t>-Desarrollar las principales técnicas y procedimientos de auditoría para la obtención de la Evidencia.</w:t>
      </w:r>
    </w:p>
    <w:p w14:paraId="791263B1" w14:textId="7BA74E96" w:rsidR="00DF3271" w:rsidRPr="00E04B92" w:rsidRDefault="00DF3271" w:rsidP="00E04B92">
      <w:pPr>
        <w:pStyle w:val="Prrafodelista"/>
        <w:numPr>
          <w:ilvl w:val="0"/>
          <w:numId w:val="131"/>
        </w:numPr>
        <w:rPr>
          <w:rFonts w:asciiTheme="majorHAnsi" w:hAnsiTheme="majorHAnsi"/>
        </w:rPr>
      </w:pPr>
      <w:r w:rsidRPr="00E04B92">
        <w:rPr>
          <w:rFonts w:asciiTheme="majorHAnsi" w:hAnsiTheme="majorHAnsi"/>
        </w:rPr>
        <w:t>-Implementar los Programas de Auditoría para la obtención de la evidencia que soporte la opinión del auditor.</w:t>
      </w:r>
    </w:p>
    <w:p w14:paraId="5C7EB9C4" w14:textId="77777777" w:rsidR="00BF0177" w:rsidRDefault="00BF0177" w:rsidP="00DF3271">
      <w:pPr>
        <w:rPr>
          <w:rFonts w:ascii="Calibri" w:hAnsi="Calibri" w:cs="Calibri"/>
          <w:lang w:val="es-ES"/>
        </w:rPr>
      </w:pPr>
    </w:p>
    <w:p w14:paraId="6FAE24E6" w14:textId="727A11FE" w:rsidR="00DF3271" w:rsidRPr="00BF0177" w:rsidRDefault="00914EDA" w:rsidP="00DF3271">
      <w:pPr>
        <w:pStyle w:val="Ttulo2"/>
        <w:rPr>
          <w:rFonts w:ascii="Calibri" w:hAnsi="Calibri" w:cs="Calibri"/>
          <w:b/>
          <w:sz w:val="40"/>
        </w:rPr>
      </w:pPr>
      <w:bookmarkStart w:id="22" w:name="_Toc450918291"/>
      <w:r w:rsidRPr="00914EDA">
        <w:rPr>
          <w:rFonts w:cs="Calibri"/>
          <w:caps w:val="0"/>
          <w:sz w:val="40"/>
        </w:rPr>
        <w:t>TEMA 1</w:t>
      </w:r>
      <w:r w:rsidRPr="00914EDA">
        <w:rPr>
          <w:rFonts w:ascii="Calibri" w:hAnsi="Calibri" w:cs="Calibri"/>
          <w:b/>
          <w:caps w:val="0"/>
          <w:sz w:val="40"/>
        </w:rPr>
        <w:t xml:space="preserve"> </w:t>
      </w:r>
      <w:r w:rsidRPr="00914EDA">
        <w:rPr>
          <w:caps w:val="0"/>
          <w:sz w:val="40"/>
        </w:rPr>
        <w:t>FUENTES DE LA EVIDENCIA Y PROCEDIMIENTOS DE AUDITORÍA</w:t>
      </w:r>
      <w:bookmarkEnd w:id="22"/>
    </w:p>
    <w:p w14:paraId="06CA75CF" w14:textId="26AF77D3" w:rsidR="00DF3271" w:rsidRPr="00BF0177" w:rsidRDefault="00DF3271" w:rsidP="00B43F57">
      <w:pPr>
        <w:numPr>
          <w:ilvl w:val="0"/>
          <w:numId w:val="71"/>
        </w:numPr>
        <w:spacing w:before="0" w:after="0"/>
        <w:rPr>
          <w:rFonts w:asciiTheme="majorHAnsi" w:hAnsiTheme="majorHAnsi" w:cs="Calibri"/>
          <w:b/>
          <w:lang w:val="es-ES"/>
        </w:rPr>
      </w:pPr>
      <w:r w:rsidRPr="00584636">
        <w:rPr>
          <w:rFonts w:asciiTheme="majorHAnsi" w:hAnsiTheme="majorHAnsi" w:cs="Calibri"/>
          <w:b/>
          <w:sz w:val="28"/>
          <w:lang w:val="es-ES"/>
        </w:rPr>
        <w:t>Técnicas de Revisión Analítica</w:t>
      </w:r>
      <w:r w:rsidRPr="00BF0177">
        <w:rPr>
          <w:rFonts w:asciiTheme="majorHAnsi" w:hAnsiTheme="majorHAnsi" w:cs="Calibri"/>
          <w:b/>
          <w:lang w:val="es-ES"/>
        </w:rPr>
        <w:t>:</w:t>
      </w:r>
    </w:p>
    <w:p w14:paraId="69E71828" w14:textId="24C1AA7D" w:rsidR="00DF3271" w:rsidRPr="00BF0177" w:rsidRDefault="009C0CE3" w:rsidP="009C0CE3">
      <w:pPr>
        <w:jc w:val="center"/>
        <w:rPr>
          <w:rFonts w:asciiTheme="majorHAnsi" w:hAnsiTheme="majorHAnsi" w:cs="Calibri"/>
          <w:lang w:val="es-ES"/>
        </w:rPr>
      </w:pPr>
      <w:r>
        <w:rPr>
          <w:rFonts w:asciiTheme="majorHAnsi" w:hAnsiTheme="majorHAnsi" w:cs="Calibri"/>
          <w:noProof/>
          <w:lang w:val="es-ES" w:eastAsia="es-ES"/>
        </w:rPr>
        <w:drawing>
          <wp:inline distT="0" distB="0" distL="0" distR="0" wp14:anchorId="34B6383B" wp14:editId="07BE1A05">
            <wp:extent cx="6332220" cy="3145155"/>
            <wp:effectExtent l="0" t="0" r="0" b="0"/>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texto20.png"/>
                    <pic:cNvPicPr/>
                  </pic:nvPicPr>
                  <pic:blipFill>
                    <a:blip r:embed="rId72">
                      <a:extLst>
                        <a:ext uri="{28A0092B-C50C-407E-A947-70E740481C1C}">
                          <a14:useLocalDpi xmlns:a14="http://schemas.microsoft.com/office/drawing/2010/main" val="0"/>
                        </a:ext>
                      </a:extLst>
                    </a:blip>
                    <a:stretch>
                      <a:fillRect/>
                    </a:stretch>
                  </pic:blipFill>
                  <pic:spPr>
                    <a:xfrm>
                      <a:off x="0" y="0"/>
                      <a:ext cx="6332220" cy="3145155"/>
                    </a:xfrm>
                    <a:prstGeom prst="rect">
                      <a:avLst/>
                    </a:prstGeom>
                  </pic:spPr>
                </pic:pic>
              </a:graphicData>
            </a:graphic>
          </wp:inline>
        </w:drawing>
      </w:r>
    </w:p>
    <w:p w14:paraId="6CFE86B3" w14:textId="1733483A" w:rsidR="00DF3271" w:rsidRPr="00BF0177" w:rsidRDefault="00DF3271" w:rsidP="00DF3271">
      <w:pPr>
        <w:rPr>
          <w:rFonts w:asciiTheme="majorHAnsi" w:hAnsiTheme="majorHAnsi" w:cs="Calibri"/>
          <w:lang w:val="es-ES"/>
        </w:rPr>
      </w:pPr>
      <w:r w:rsidRPr="00BF0177">
        <w:rPr>
          <w:rFonts w:asciiTheme="majorHAnsi" w:hAnsiTheme="majorHAnsi" w:cs="Calibri"/>
          <w:lang w:val="es-ES"/>
        </w:rPr>
        <w:lastRenderedPageBreak/>
        <w:t xml:space="preserve">Puede realizarse en base a secciones o áreas, por ejemplo, por sucursal, producto o área geográfica. Incluye análisis de tendencias, comparación con presupuestos o normas y revisión de cifras que puede anticiparse conforme a una pauta previsible (por </w:t>
      </w:r>
      <w:r w:rsidR="00BF0177" w:rsidRPr="00BF0177">
        <w:rPr>
          <w:rFonts w:asciiTheme="majorHAnsi" w:hAnsiTheme="majorHAnsi" w:cs="Calibri"/>
          <w:lang w:val="es-ES"/>
        </w:rPr>
        <w:t>ejemplo, comisiones de ventas).</w:t>
      </w:r>
    </w:p>
    <w:p w14:paraId="5817AC97" w14:textId="738BAAB8" w:rsidR="00DF3271" w:rsidRPr="00BF0177" w:rsidRDefault="00DF3271" w:rsidP="00DF3271">
      <w:pPr>
        <w:rPr>
          <w:rFonts w:asciiTheme="majorHAnsi" w:hAnsiTheme="majorHAnsi" w:cs="Calibri"/>
          <w:lang w:val="es-ES"/>
        </w:rPr>
      </w:pPr>
      <w:r w:rsidRPr="00BF0177">
        <w:rPr>
          <w:rFonts w:asciiTheme="majorHAnsi" w:hAnsiTheme="majorHAnsi" w:cs="Calibri"/>
          <w:b/>
          <w:lang w:val="es-ES"/>
        </w:rPr>
        <w:t>Las comparaciones y análisis de relaciones y tendencias permiten realizar comentarios útiles a los clientes de auditoría</w:t>
      </w:r>
      <w:r w:rsidRPr="00BF0177">
        <w:rPr>
          <w:rFonts w:asciiTheme="majorHAnsi" w:hAnsiTheme="majorHAnsi" w:cs="Calibri"/>
          <w:lang w:val="es-ES"/>
        </w:rPr>
        <w:t>. Cuando se realizan pruebas de análisis sustantivos se</w:t>
      </w:r>
      <w:r w:rsidR="00BF0177" w:rsidRPr="00BF0177">
        <w:rPr>
          <w:rFonts w:asciiTheme="majorHAnsi" w:hAnsiTheme="majorHAnsi" w:cs="Calibri"/>
          <w:lang w:val="es-ES"/>
        </w:rPr>
        <w:t xml:space="preserve"> debe:</w:t>
      </w:r>
    </w:p>
    <w:p w14:paraId="1F450E60" w14:textId="77777777" w:rsidR="00DF3271" w:rsidRPr="00BF0177" w:rsidRDefault="00DF3271" w:rsidP="00B43F57">
      <w:pPr>
        <w:numPr>
          <w:ilvl w:val="0"/>
          <w:numId w:val="128"/>
        </w:numPr>
        <w:spacing w:before="0" w:after="0"/>
        <w:rPr>
          <w:rFonts w:asciiTheme="majorHAnsi" w:hAnsiTheme="majorHAnsi" w:cs="Calibri"/>
          <w:lang w:val="es-ES"/>
        </w:rPr>
      </w:pPr>
      <w:r w:rsidRPr="00BF0177">
        <w:rPr>
          <w:rFonts w:asciiTheme="majorHAnsi" w:hAnsiTheme="majorHAnsi" w:cs="Calibri"/>
          <w:lang w:val="es-ES"/>
        </w:rPr>
        <w:t>Diseñar la prueba más apropiada para lograr el objetivo.</w:t>
      </w:r>
    </w:p>
    <w:p w14:paraId="37453378" w14:textId="77777777" w:rsidR="00DF3271" w:rsidRPr="00BF0177" w:rsidRDefault="00DF3271" w:rsidP="00B43F57">
      <w:pPr>
        <w:numPr>
          <w:ilvl w:val="0"/>
          <w:numId w:val="128"/>
        </w:numPr>
        <w:spacing w:before="0" w:after="0"/>
        <w:rPr>
          <w:rFonts w:asciiTheme="majorHAnsi" w:hAnsiTheme="majorHAnsi" w:cs="Calibri"/>
          <w:lang w:val="es-ES"/>
        </w:rPr>
      </w:pPr>
      <w:r w:rsidRPr="00BF0177">
        <w:rPr>
          <w:rFonts w:asciiTheme="majorHAnsi" w:hAnsiTheme="majorHAnsi" w:cs="Calibri"/>
          <w:lang w:val="es-ES"/>
        </w:rPr>
        <w:t>Considerar el error tolerable.</w:t>
      </w:r>
    </w:p>
    <w:p w14:paraId="122A1D27" w14:textId="61F13C20" w:rsidR="00DF3271" w:rsidRPr="00BF0177" w:rsidRDefault="00DF3271" w:rsidP="00B43F57">
      <w:pPr>
        <w:numPr>
          <w:ilvl w:val="0"/>
          <w:numId w:val="128"/>
        </w:numPr>
        <w:spacing w:before="0" w:after="0"/>
        <w:rPr>
          <w:rFonts w:asciiTheme="majorHAnsi" w:hAnsiTheme="majorHAnsi" w:cs="Calibri"/>
          <w:lang w:val="es-ES"/>
        </w:rPr>
      </w:pPr>
      <w:r w:rsidRPr="00BF0177">
        <w:rPr>
          <w:rFonts w:asciiTheme="majorHAnsi" w:hAnsiTheme="majorHAnsi" w:cs="Calibri"/>
          <w:lang w:val="es-ES"/>
        </w:rPr>
        <w:t>Realizar y documentar el procedimiento.</w:t>
      </w:r>
    </w:p>
    <w:p w14:paraId="7E9C78F4" w14:textId="77777777" w:rsidR="00BF0177" w:rsidRPr="00BF0177" w:rsidRDefault="00BF0177" w:rsidP="00BF0177">
      <w:pPr>
        <w:spacing w:before="0" w:after="0"/>
        <w:ind w:left="720"/>
        <w:rPr>
          <w:rFonts w:asciiTheme="majorHAnsi" w:hAnsiTheme="majorHAnsi" w:cs="Calibri"/>
          <w:lang w:val="es-ES"/>
        </w:rPr>
      </w:pPr>
    </w:p>
    <w:p w14:paraId="3295A63B" w14:textId="061CA99D" w:rsidR="00DF3271" w:rsidRPr="00BF0177" w:rsidRDefault="00DF3271" w:rsidP="00B43F57">
      <w:pPr>
        <w:numPr>
          <w:ilvl w:val="0"/>
          <w:numId w:val="72"/>
        </w:numPr>
        <w:spacing w:before="0" w:after="0"/>
        <w:rPr>
          <w:rFonts w:asciiTheme="majorHAnsi" w:hAnsiTheme="majorHAnsi" w:cs="Calibri"/>
          <w:b/>
          <w:lang w:val="es-ES"/>
        </w:rPr>
      </w:pPr>
      <w:r w:rsidRPr="00BF0177">
        <w:rPr>
          <w:rFonts w:asciiTheme="majorHAnsi" w:hAnsiTheme="majorHAnsi" w:cs="Calibri"/>
          <w:b/>
          <w:lang w:val="es-ES"/>
        </w:rPr>
        <w:t>Técnicas de alta certeza:</w:t>
      </w:r>
      <w:r w:rsidRPr="00BF0177">
        <w:rPr>
          <w:rFonts w:asciiTheme="majorHAnsi" w:hAnsiTheme="majorHAnsi" w:cs="Calibri"/>
          <w:lang w:val="es-ES"/>
        </w:rPr>
        <w:t xml:space="preserve"> son técnicas de alto nivel de exactitud, incluyen la “prueba total”, como verificación global como, por ejemplo:</w:t>
      </w:r>
    </w:p>
    <w:p w14:paraId="14A39254" w14:textId="77777777" w:rsidR="00BF0177" w:rsidRPr="00BF0177" w:rsidRDefault="00BF0177" w:rsidP="00BF0177">
      <w:pPr>
        <w:spacing w:before="0" w:after="0"/>
        <w:ind w:left="360"/>
        <w:rPr>
          <w:rFonts w:asciiTheme="majorHAnsi" w:hAnsiTheme="majorHAnsi" w:cs="Calibri"/>
          <w:b/>
          <w:lang w:val="es-ES"/>
        </w:rPr>
      </w:pPr>
    </w:p>
    <w:tbl>
      <w:tblPr>
        <w:tblW w:w="5000" w:type="pct"/>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4956"/>
        <w:gridCol w:w="4956"/>
      </w:tblGrid>
      <w:tr w:rsidR="00DF3271" w:rsidRPr="00BF0177" w14:paraId="09AA9645" w14:textId="77777777" w:rsidTr="00B12694">
        <w:tc>
          <w:tcPr>
            <w:tcW w:w="2500" w:type="pct"/>
            <w:shd w:val="clear" w:color="auto" w:fill="2E74B5" w:themeFill="accent1" w:themeFillShade="BF"/>
          </w:tcPr>
          <w:p w14:paraId="3216F096" w14:textId="77777777" w:rsidR="00DF3271" w:rsidRPr="00B12694" w:rsidRDefault="00DF3271" w:rsidP="005F7EC9">
            <w:pPr>
              <w:jc w:val="center"/>
              <w:rPr>
                <w:rFonts w:asciiTheme="majorHAnsi" w:hAnsiTheme="majorHAnsi" w:cs="Calibri"/>
                <w:b/>
                <w:color w:val="FFFFFF" w:themeColor="background1"/>
                <w:sz w:val="28"/>
                <w:lang w:val="es-ES"/>
              </w:rPr>
            </w:pPr>
            <w:r w:rsidRPr="00B12694">
              <w:rPr>
                <w:rFonts w:asciiTheme="majorHAnsi" w:hAnsiTheme="majorHAnsi" w:cs="Calibri"/>
                <w:b/>
                <w:color w:val="FFFFFF" w:themeColor="background1"/>
                <w:sz w:val="28"/>
                <w:lang w:val="es-ES"/>
              </w:rPr>
              <w:t>ELEMENTO DE LOS ESTADOS FINANCIEROS</w:t>
            </w:r>
          </w:p>
        </w:tc>
        <w:tc>
          <w:tcPr>
            <w:tcW w:w="2500" w:type="pct"/>
            <w:shd w:val="clear" w:color="auto" w:fill="2E74B5" w:themeFill="accent1" w:themeFillShade="BF"/>
          </w:tcPr>
          <w:p w14:paraId="35188B73" w14:textId="77777777" w:rsidR="00DF3271" w:rsidRPr="00B12694" w:rsidRDefault="00DF3271" w:rsidP="005F7EC9">
            <w:pPr>
              <w:jc w:val="center"/>
              <w:rPr>
                <w:rFonts w:asciiTheme="majorHAnsi" w:hAnsiTheme="majorHAnsi" w:cs="Calibri"/>
                <w:b/>
                <w:color w:val="FFFFFF" w:themeColor="background1"/>
                <w:sz w:val="28"/>
                <w:lang w:val="es-ES"/>
              </w:rPr>
            </w:pPr>
            <w:r w:rsidRPr="00B12694">
              <w:rPr>
                <w:rFonts w:asciiTheme="majorHAnsi" w:hAnsiTheme="majorHAnsi" w:cs="Calibri"/>
                <w:b/>
                <w:color w:val="FFFFFF" w:themeColor="background1"/>
                <w:sz w:val="28"/>
                <w:lang w:val="es-ES"/>
              </w:rPr>
              <w:t>PROCEDIMIENTO DE VERIFICACIÓN GLOBAL</w:t>
            </w:r>
          </w:p>
        </w:tc>
      </w:tr>
      <w:tr w:rsidR="00DF3271" w:rsidRPr="00BF0177" w14:paraId="79667738" w14:textId="77777777" w:rsidTr="00B12694">
        <w:tc>
          <w:tcPr>
            <w:tcW w:w="2500" w:type="pct"/>
            <w:shd w:val="clear" w:color="auto" w:fill="D9D9D9" w:themeFill="background1" w:themeFillShade="D9"/>
            <w:vAlign w:val="center"/>
          </w:tcPr>
          <w:p w14:paraId="70538039" w14:textId="77777777" w:rsidR="00DF3271" w:rsidRPr="00B12694" w:rsidRDefault="00DF3271" w:rsidP="00DF3271">
            <w:pPr>
              <w:jc w:val="center"/>
              <w:rPr>
                <w:rFonts w:asciiTheme="majorHAnsi" w:hAnsiTheme="majorHAnsi" w:cs="Calibri"/>
                <w:b/>
                <w:sz w:val="24"/>
                <w:lang w:val="es-ES"/>
              </w:rPr>
            </w:pPr>
            <w:r w:rsidRPr="00B12694">
              <w:rPr>
                <w:rFonts w:asciiTheme="majorHAnsi" w:hAnsiTheme="majorHAnsi" w:cs="Calibri"/>
                <w:b/>
                <w:sz w:val="24"/>
                <w:lang w:val="es-ES"/>
              </w:rPr>
              <w:t>Cargo por depreciación</w:t>
            </w:r>
          </w:p>
        </w:tc>
        <w:tc>
          <w:tcPr>
            <w:tcW w:w="2500" w:type="pct"/>
            <w:shd w:val="clear" w:color="auto" w:fill="D9D9D9" w:themeFill="background1" w:themeFillShade="D9"/>
          </w:tcPr>
          <w:p w14:paraId="4E6AFC86" w14:textId="77777777" w:rsidR="00DF3271" w:rsidRPr="00BF0177" w:rsidRDefault="00DF3271" w:rsidP="00DF3271">
            <w:pPr>
              <w:rPr>
                <w:rFonts w:asciiTheme="majorHAnsi" w:hAnsiTheme="majorHAnsi" w:cs="Calibri"/>
                <w:lang w:val="es-ES"/>
              </w:rPr>
            </w:pPr>
            <w:r w:rsidRPr="00BF0177">
              <w:rPr>
                <w:rFonts w:asciiTheme="majorHAnsi" w:hAnsiTheme="majorHAnsi" w:cs="Calibri"/>
                <w:b/>
                <w:lang w:val="es-ES"/>
              </w:rPr>
              <w:t>Tasa de depreciación</w:t>
            </w:r>
            <w:r w:rsidRPr="00BF0177">
              <w:rPr>
                <w:rFonts w:asciiTheme="majorHAnsi" w:hAnsiTheme="majorHAnsi" w:cs="Calibri"/>
                <w:lang w:val="es-ES"/>
              </w:rPr>
              <w:t xml:space="preserve"> aplicada al </w:t>
            </w:r>
            <w:r w:rsidRPr="00BF0177">
              <w:rPr>
                <w:rFonts w:asciiTheme="majorHAnsi" w:hAnsiTheme="majorHAnsi" w:cs="Calibri"/>
                <w:b/>
                <w:lang w:val="es-ES"/>
              </w:rPr>
              <w:t xml:space="preserve">costo del activo </w:t>
            </w:r>
            <w:r w:rsidRPr="00BF0177">
              <w:rPr>
                <w:rFonts w:asciiTheme="majorHAnsi" w:hAnsiTheme="majorHAnsi" w:cs="Calibri"/>
                <w:lang w:val="es-ES"/>
              </w:rPr>
              <w:t>(línea recta) o valor en libros(saldos decrecientes)considerando el costo de adiciones, disposiciones y activos totalmente depreciados</w:t>
            </w:r>
          </w:p>
        </w:tc>
      </w:tr>
      <w:tr w:rsidR="00DF3271" w:rsidRPr="00BF0177" w14:paraId="6B6C7F17" w14:textId="77777777" w:rsidTr="00B12694">
        <w:tc>
          <w:tcPr>
            <w:tcW w:w="2500" w:type="pct"/>
            <w:shd w:val="clear" w:color="auto" w:fill="D9D9D9" w:themeFill="background1" w:themeFillShade="D9"/>
            <w:vAlign w:val="center"/>
          </w:tcPr>
          <w:p w14:paraId="6AF897AD" w14:textId="77777777" w:rsidR="00DF3271" w:rsidRPr="00B12694" w:rsidRDefault="00DF3271" w:rsidP="00DF3271">
            <w:pPr>
              <w:jc w:val="center"/>
              <w:rPr>
                <w:rFonts w:asciiTheme="majorHAnsi" w:hAnsiTheme="majorHAnsi" w:cs="Calibri"/>
                <w:b/>
                <w:sz w:val="24"/>
                <w:lang w:val="es-ES"/>
              </w:rPr>
            </w:pPr>
            <w:r w:rsidRPr="00B12694">
              <w:rPr>
                <w:rFonts w:asciiTheme="majorHAnsi" w:hAnsiTheme="majorHAnsi" w:cs="Calibri"/>
                <w:b/>
                <w:sz w:val="24"/>
                <w:lang w:val="es-ES"/>
              </w:rPr>
              <w:t>Ingresos por arrendamientos</w:t>
            </w:r>
          </w:p>
        </w:tc>
        <w:tc>
          <w:tcPr>
            <w:tcW w:w="2500" w:type="pct"/>
            <w:shd w:val="clear" w:color="auto" w:fill="D9D9D9" w:themeFill="background1" w:themeFillShade="D9"/>
          </w:tcPr>
          <w:p w14:paraId="5DDFBD42" w14:textId="77777777" w:rsidR="00DF3271" w:rsidRPr="00BF0177" w:rsidRDefault="00DF3271" w:rsidP="00DF3271">
            <w:pPr>
              <w:rPr>
                <w:rFonts w:asciiTheme="majorHAnsi" w:hAnsiTheme="majorHAnsi" w:cs="Calibri"/>
                <w:lang w:val="es-ES"/>
              </w:rPr>
            </w:pPr>
            <w:r w:rsidRPr="00BF0177">
              <w:rPr>
                <w:rFonts w:asciiTheme="majorHAnsi" w:hAnsiTheme="majorHAnsi" w:cs="Calibri"/>
                <w:lang w:val="es-ES"/>
              </w:rPr>
              <w:t>Número de unidades arrendadas multiplicado por el promedio confiable de ingresos por alquiler.</w:t>
            </w:r>
          </w:p>
        </w:tc>
      </w:tr>
      <w:tr w:rsidR="00DF3271" w:rsidRPr="00BF0177" w14:paraId="567CC71E" w14:textId="77777777" w:rsidTr="00B12694">
        <w:tc>
          <w:tcPr>
            <w:tcW w:w="2500" w:type="pct"/>
            <w:shd w:val="clear" w:color="auto" w:fill="D9D9D9" w:themeFill="background1" w:themeFillShade="D9"/>
            <w:vAlign w:val="center"/>
          </w:tcPr>
          <w:p w14:paraId="3C5487B2" w14:textId="77777777" w:rsidR="00DF3271" w:rsidRPr="00B12694" w:rsidRDefault="00DF3271" w:rsidP="00DF3271">
            <w:pPr>
              <w:jc w:val="center"/>
              <w:rPr>
                <w:rFonts w:asciiTheme="majorHAnsi" w:hAnsiTheme="majorHAnsi" w:cs="Calibri"/>
                <w:b/>
                <w:sz w:val="24"/>
                <w:lang w:val="es-ES"/>
              </w:rPr>
            </w:pPr>
            <w:r w:rsidRPr="00B12694">
              <w:rPr>
                <w:rFonts w:asciiTheme="majorHAnsi" w:hAnsiTheme="majorHAnsi" w:cs="Calibri"/>
                <w:b/>
                <w:sz w:val="24"/>
                <w:lang w:val="es-ES"/>
              </w:rPr>
              <w:t>Intereses por préstamos</w:t>
            </w:r>
          </w:p>
        </w:tc>
        <w:tc>
          <w:tcPr>
            <w:tcW w:w="2500" w:type="pct"/>
            <w:shd w:val="clear" w:color="auto" w:fill="D9D9D9" w:themeFill="background1" w:themeFillShade="D9"/>
          </w:tcPr>
          <w:p w14:paraId="11E698B3" w14:textId="77777777" w:rsidR="00DF3271" w:rsidRPr="00BF0177" w:rsidRDefault="00DF3271" w:rsidP="00DF3271">
            <w:pPr>
              <w:rPr>
                <w:rFonts w:asciiTheme="majorHAnsi" w:hAnsiTheme="majorHAnsi" w:cs="Calibri"/>
                <w:lang w:val="es-ES"/>
              </w:rPr>
            </w:pPr>
            <w:r w:rsidRPr="00BF0177">
              <w:rPr>
                <w:rFonts w:asciiTheme="majorHAnsi" w:hAnsiTheme="majorHAnsi" w:cs="Calibri"/>
                <w:lang w:val="es-ES"/>
              </w:rPr>
              <w:t xml:space="preserve">Comparación de la tasa de interés pactada, con la relación entre los intereses de los préstamos y los intereses causados </w:t>
            </w:r>
          </w:p>
        </w:tc>
      </w:tr>
    </w:tbl>
    <w:p w14:paraId="0BEFBDAB" w14:textId="77777777" w:rsidR="00DF3271" w:rsidRPr="00BF0177" w:rsidRDefault="00DF3271" w:rsidP="00DF3271">
      <w:pPr>
        <w:rPr>
          <w:rFonts w:asciiTheme="majorHAnsi" w:hAnsiTheme="majorHAnsi" w:cs="Calibri"/>
          <w:b/>
          <w:lang w:val="es-ES"/>
        </w:rPr>
      </w:pPr>
    </w:p>
    <w:p w14:paraId="37B9835B" w14:textId="0CA279EE" w:rsidR="0096489F" w:rsidRDefault="00DF3271" w:rsidP="0096489F">
      <w:pPr>
        <w:numPr>
          <w:ilvl w:val="0"/>
          <w:numId w:val="72"/>
        </w:numPr>
        <w:spacing w:before="0" w:after="0"/>
        <w:rPr>
          <w:rFonts w:asciiTheme="majorHAnsi" w:hAnsiTheme="majorHAnsi" w:cs="Calibri"/>
          <w:lang w:val="es-ES"/>
        </w:rPr>
      </w:pPr>
      <w:r w:rsidRPr="00BF0177">
        <w:rPr>
          <w:rFonts w:asciiTheme="majorHAnsi" w:hAnsiTheme="majorHAnsi" w:cs="Calibri"/>
          <w:b/>
          <w:lang w:val="es-ES"/>
        </w:rPr>
        <w:t xml:space="preserve">Técnicas de certeza limitada: </w:t>
      </w:r>
      <w:r w:rsidRPr="00BF0177">
        <w:rPr>
          <w:rFonts w:asciiTheme="majorHAnsi" w:hAnsiTheme="majorHAnsi" w:cs="Calibri"/>
          <w:lang w:val="es-ES"/>
        </w:rPr>
        <w:t>Utilizadas para reducir el tamaño de la muestra de las pruebas de detalle, estas incluyen:</w:t>
      </w:r>
    </w:p>
    <w:p w14:paraId="502C5E1A" w14:textId="77777777" w:rsidR="0096489F" w:rsidRPr="0096489F" w:rsidRDefault="0096489F" w:rsidP="0096489F">
      <w:pPr>
        <w:spacing w:before="0" w:after="0"/>
        <w:ind w:left="357"/>
        <w:rPr>
          <w:rFonts w:asciiTheme="majorHAnsi" w:hAnsiTheme="majorHAnsi" w:cs="Calibri"/>
          <w:lang w:val="es-ES"/>
        </w:rPr>
      </w:pPr>
    </w:p>
    <w:p w14:paraId="70841E0C" w14:textId="77777777" w:rsidR="0096489F" w:rsidRPr="0096489F" w:rsidRDefault="0096489F" w:rsidP="0096489F">
      <w:pPr>
        <w:pStyle w:val="Prrafodelista"/>
        <w:numPr>
          <w:ilvl w:val="0"/>
          <w:numId w:val="132"/>
        </w:numPr>
        <w:spacing w:before="0" w:after="0"/>
        <w:rPr>
          <w:rFonts w:asciiTheme="majorHAnsi" w:hAnsiTheme="majorHAnsi" w:cs="Calibri"/>
          <w:lang w:val="es-ES"/>
        </w:rPr>
      </w:pPr>
      <w:r w:rsidRPr="0096489F">
        <w:rPr>
          <w:rFonts w:asciiTheme="majorHAnsi" w:hAnsiTheme="majorHAnsi" w:cs="Calibri"/>
          <w:lang w:val="es-ES"/>
        </w:rPr>
        <w:t>Relaciones entre dos o más partidas en los estados financieros o índices del negocio.</w:t>
      </w:r>
    </w:p>
    <w:p w14:paraId="1781A9CC" w14:textId="77777777" w:rsidR="0096489F" w:rsidRPr="0096489F" w:rsidRDefault="0096489F" w:rsidP="0096489F">
      <w:pPr>
        <w:pStyle w:val="Prrafodelista"/>
        <w:numPr>
          <w:ilvl w:val="0"/>
          <w:numId w:val="132"/>
        </w:numPr>
        <w:spacing w:before="0" w:after="0"/>
        <w:rPr>
          <w:rFonts w:asciiTheme="majorHAnsi" w:hAnsiTheme="majorHAnsi" w:cs="Calibri"/>
          <w:lang w:val="es-ES"/>
        </w:rPr>
      </w:pPr>
      <w:r w:rsidRPr="0096489F">
        <w:rPr>
          <w:rFonts w:asciiTheme="majorHAnsi" w:hAnsiTheme="majorHAnsi" w:cs="Calibri"/>
          <w:lang w:val="es-ES"/>
        </w:rPr>
        <w:t>Análisis de tendencias a lo largo de un periodo.</w:t>
      </w:r>
    </w:p>
    <w:p w14:paraId="645BBF43" w14:textId="77777777" w:rsidR="0096489F" w:rsidRPr="0096489F" w:rsidRDefault="0096489F" w:rsidP="0096489F">
      <w:pPr>
        <w:pStyle w:val="Prrafodelista"/>
        <w:numPr>
          <w:ilvl w:val="0"/>
          <w:numId w:val="132"/>
        </w:numPr>
        <w:spacing w:before="0" w:after="0"/>
        <w:rPr>
          <w:rFonts w:asciiTheme="majorHAnsi" w:hAnsiTheme="majorHAnsi" w:cs="Calibri"/>
          <w:lang w:val="es-ES"/>
        </w:rPr>
      </w:pPr>
      <w:r w:rsidRPr="0096489F">
        <w:rPr>
          <w:rFonts w:asciiTheme="majorHAnsi" w:hAnsiTheme="majorHAnsi" w:cs="Calibri"/>
          <w:lang w:val="es-ES"/>
        </w:rPr>
        <w:t>Relaciones estándar entre datos.</w:t>
      </w:r>
    </w:p>
    <w:p w14:paraId="480C9FBA" w14:textId="2EC56A79" w:rsidR="0096489F" w:rsidRPr="0096489F" w:rsidRDefault="0096489F" w:rsidP="0096489F">
      <w:pPr>
        <w:pStyle w:val="Prrafodelista"/>
        <w:numPr>
          <w:ilvl w:val="0"/>
          <w:numId w:val="132"/>
        </w:numPr>
        <w:spacing w:before="0" w:after="0"/>
        <w:rPr>
          <w:rFonts w:asciiTheme="majorHAnsi" w:hAnsiTheme="majorHAnsi" w:cs="Calibri"/>
          <w:lang w:val="es-ES"/>
        </w:rPr>
      </w:pPr>
      <w:r w:rsidRPr="0096489F">
        <w:rPr>
          <w:rFonts w:asciiTheme="majorHAnsi" w:hAnsiTheme="majorHAnsi" w:cs="Calibri"/>
          <w:lang w:val="es-ES"/>
        </w:rPr>
        <w:t>Comparaciones entre presupuestos y estándares.</w:t>
      </w:r>
    </w:p>
    <w:p w14:paraId="582CD772" w14:textId="4341B10A" w:rsidR="00DF3271" w:rsidRPr="00BF0177" w:rsidRDefault="00BF0177" w:rsidP="00DF3271">
      <w:pPr>
        <w:rPr>
          <w:rFonts w:asciiTheme="majorHAnsi" w:hAnsiTheme="majorHAnsi" w:cs="Calibri"/>
          <w:lang w:val="es-ES"/>
        </w:rPr>
      </w:pPr>
      <w:r w:rsidRPr="00BF0177">
        <w:rPr>
          <w:rFonts w:asciiTheme="majorHAnsi" w:hAnsiTheme="majorHAnsi" w:cs="Calibri"/>
          <w:lang w:val="es-ES"/>
        </w:rPr>
        <w:t>Ejemplos:</w:t>
      </w:r>
    </w:p>
    <w:tbl>
      <w:tblPr>
        <w:tblW w:w="5000" w:type="pct"/>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4956"/>
        <w:gridCol w:w="4956"/>
      </w:tblGrid>
      <w:tr w:rsidR="00DF3271" w:rsidRPr="00BF0177" w14:paraId="5852DCAB" w14:textId="77777777" w:rsidTr="00414DC3">
        <w:tc>
          <w:tcPr>
            <w:tcW w:w="2500" w:type="pct"/>
            <w:shd w:val="clear" w:color="auto" w:fill="2E74B5" w:themeFill="accent1" w:themeFillShade="BF"/>
          </w:tcPr>
          <w:p w14:paraId="4B521C3C" w14:textId="77777777" w:rsidR="00DF3271" w:rsidRPr="00414DC3" w:rsidRDefault="00DF3271" w:rsidP="00414DC3">
            <w:pPr>
              <w:jc w:val="center"/>
              <w:rPr>
                <w:rFonts w:asciiTheme="majorHAnsi" w:hAnsiTheme="majorHAnsi" w:cs="Calibri"/>
                <w:b/>
                <w:color w:val="FFFFFF" w:themeColor="background1"/>
                <w:sz w:val="28"/>
                <w:lang w:val="es-ES"/>
              </w:rPr>
            </w:pPr>
            <w:r w:rsidRPr="00414DC3">
              <w:rPr>
                <w:rFonts w:asciiTheme="majorHAnsi" w:hAnsiTheme="majorHAnsi" w:cs="Calibri"/>
                <w:b/>
                <w:color w:val="FFFFFF" w:themeColor="background1"/>
                <w:sz w:val="28"/>
                <w:lang w:val="es-ES"/>
              </w:rPr>
              <w:lastRenderedPageBreak/>
              <w:t>Integridad de las ventas</w:t>
            </w:r>
          </w:p>
        </w:tc>
        <w:tc>
          <w:tcPr>
            <w:tcW w:w="2500" w:type="pct"/>
            <w:shd w:val="clear" w:color="auto" w:fill="D9D9D9" w:themeFill="background1" w:themeFillShade="D9"/>
          </w:tcPr>
          <w:p w14:paraId="28121240" w14:textId="77777777" w:rsidR="00DF3271" w:rsidRPr="00BF0177" w:rsidRDefault="00DF3271" w:rsidP="00DF3271">
            <w:pPr>
              <w:rPr>
                <w:rFonts w:asciiTheme="majorHAnsi" w:hAnsiTheme="majorHAnsi" w:cs="Calibri"/>
                <w:lang w:val="es-ES"/>
              </w:rPr>
            </w:pPr>
            <w:r w:rsidRPr="00BF0177">
              <w:rPr>
                <w:rFonts w:asciiTheme="majorHAnsi" w:hAnsiTheme="majorHAnsi" w:cs="Calibri"/>
                <w:lang w:val="es-ES"/>
              </w:rPr>
              <w:t>Revisión de márgenes brutos, revisión de faltantes de inventarios,  revisión de precios de ventas promedio mensual por producto.</w:t>
            </w:r>
          </w:p>
        </w:tc>
      </w:tr>
      <w:tr w:rsidR="00DF3271" w:rsidRPr="00BF0177" w14:paraId="30E3E8CD" w14:textId="77777777" w:rsidTr="00414DC3">
        <w:tc>
          <w:tcPr>
            <w:tcW w:w="2500" w:type="pct"/>
            <w:shd w:val="clear" w:color="auto" w:fill="2E74B5" w:themeFill="accent1" w:themeFillShade="BF"/>
          </w:tcPr>
          <w:p w14:paraId="7DE86788" w14:textId="77777777" w:rsidR="00DF3271" w:rsidRPr="00414DC3" w:rsidRDefault="00DF3271" w:rsidP="00414DC3">
            <w:pPr>
              <w:jc w:val="center"/>
              <w:rPr>
                <w:rFonts w:asciiTheme="majorHAnsi" w:hAnsiTheme="majorHAnsi" w:cs="Calibri"/>
                <w:b/>
                <w:color w:val="FFFFFF" w:themeColor="background1"/>
                <w:sz w:val="28"/>
                <w:lang w:val="es-ES"/>
              </w:rPr>
            </w:pPr>
            <w:r w:rsidRPr="00414DC3">
              <w:rPr>
                <w:rFonts w:asciiTheme="majorHAnsi" w:hAnsiTheme="majorHAnsi" w:cs="Calibri"/>
                <w:b/>
                <w:color w:val="FFFFFF" w:themeColor="background1"/>
                <w:sz w:val="28"/>
                <w:lang w:val="es-ES"/>
              </w:rPr>
              <w:t>Existencia de cuentas por cobrar</w:t>
            </w:r>
          </w:p>
        </w:tc>
        <w:tc>
          <w:tcPr>
            <w:tcW w:w="2500" w:type="pct"/>
            <w:shd w:val="clear" w:color="auto" w:fill="D9D9D9" w:themeFill="background1" w:themeFillShade="D9"/>
          </w:tcPr>
          <w:p w14:paraId="57D8BD52" w14:textId="77777777" w:rsidR="00DF3271" w:rsidRPr="00BF0177" w:rsidRDefault="00DF3271" w:rsidP="00DF3271">
            <w:pPr>
              <w:rPr>
                <w:rFonts w:asciiTheme="majorHAnsi" w:hAnsiTheme="majorHAnsi" w:cs="Calibri"/>
                <w:lang w:val="es-ES"/>
              </w:rPr>
            </w:pPr>
            <w:r w:rsidRPr="00BF0177">
              <w:rPr>
                <w:rFonts w:asciiTheme="majorHAnsi" w:hAnsiTheme="majorHAnsi" w:cs="Calibri"/>
                <w:lang w:val="es-ES"/>
              </w:rPr>
              <w:t>Análisis mensual de los créditos otorgados a clientes. Revisión de tendencias de ventas, analizar movimientos inusuales a final del año.</w:t>
            </w:r>
          </w:p>
        </w:tc>
      </w:tr>
      <w:tr w:rsidR="00DF3271" w:rsidRPr="00BF0177" w14:paraId="4F46CEFC" w14:textId="77777777" w:rsidTr="00414DC3">
        <w:tc>
          <w:tcPr>
            <w:tcW w:w="2500" w:type="pct"/>
            <w:shd w:val="clear" w:color="auto" w:fill="2E74B5" w:themeFill="accent1" w:themeFillShade="BF"/>
          </w:tcPr>
          <w:p w14:paraId="3266DD89" w14:textId="77777777" w:rsidR="00DF3271" w:rsidRPr="00414DC3" w:rsidRDefault="00DF3271" w:rsidP="00414DC3">
            <w:pPr>
              <w:jc w:val="center"/>
              <w:rPr>
                <w:rFonts w:asciiTheme="majorHAnsi" w:hAnsiTheme="majorHAnsi" w:cs="Calibri"/>
                <w:b/>
                <w:color w:val="FFFFFF" w:themeColor="background1"/>
                <w:sz w:val="28"/>
                <w:lang w:val="es-ES"/>
              </w:rPr>
            </w:pPr>
            <w:r w:rsidRPr="00414DC3">
              <w:rPr>
                <w:rFonts w:asciiTheme="majorHAnsi" w:hAnsiTheme="majorHAnsi" w:cs="Calibri"/>
                <w:b/>
                <w:color w:val="FFFFFF" w:themeColor="background1"/>
                <w:sz w:val="28"/>
                <w:lang w:val="es-ES"/>
              </w:rPr>
              <w:t>Exactitud de cuentas por pagar</w:t>
            </w:r>
          </w:p>
        </w:tc>
        <w:tc>
          <w:tcPr>
            <w:tcW w:w="2500" w:type="pct"/>
            <w:shd w:val="clear" w:color="auto" w:fill="D9D9D9" w:themeFill="background1" w:themeFillShade="D9"/>
          </w:tcPr>
          <w:p w14:paraId="2F4D9B2D" w14:textId="77777777" w:rsidR="00DF3271" w:rsidRPr="00BF0177" w:rsidRDefault="00DF3271" w:rsidP="00DF3271">
            <w:pPr>
              <w:rPr>
                <w:rFonts w:asciiTheme="majorHAnsi" w:hAnsiTheme="majorHAnsi" w:cs="Calibri"/>
                <w:lang w:val="es-ES"/>
              </w:rPr>
            </w:pPr>
            <w:r w:rsidRPr="00BF0177">
              <w:rPr>
                <w:rFonts w:asciiTheme="majorHAnsi" w:hAnsiTheme="majorHAnsi" w:cs="Calibri"/>
                <w:lang w:val="es-ES"/>
              </w:rPr>
              <w:t>Análisis mensual de créditos obtenidos de proveedores.</w:t>
            </w:r>
          </w:p>
        </w:tc>
      </w:tr>
      <w:tr w:rsidR="00DF3271" w:rsidRPr="00BF0177" w14:paraId="6A740E0B" w14:textId="77777777" w:rsidTr="00414DC3">
        <w:tc>
          <w:tcPr>
            <w:tcW w:w="2500" w:type="pct"/>
            <w:shd w:val="clear" w:color="auto" w:fill="2E74B5" w:themeFill="accent1" w:themeFillShade="BF"/>
          </w:tcPr>
          <w:p w14:paraId="6A7F77E1" w14:textId="77777777" w:rsidR="00DF3271" w:rsidRPr="00414DC3" w:rsidRDefault="00DF3271" w:rsidP="00414DC3">
            <w:pPr>
              <w:jc w:val="center"/>
              <w:rPr>
                <w:rFonts w:asciiTheme="majorHAnsi" w:hAnsiTheme="majorHAnsi" w:cs="Calibri"/>
                <w:b/>
                <w:color w:val="FFFFFF" w:themeColor="background1"/>
                <w:sz w:val="28"/>
                <w:lang w:val="es-ES"/>
              </w:rPr>
            </w:pPr>
            <w:r w:rsidRPr="00414DC3">
              <w:rPr>
                <w:rFonts w:asciiTheme="majorHAnsi" w:hAnsiTheme="majorHAnsi" w:cs="Calibri"/>
                <w:b/>
                <w:color w:val="FFFFFF" w:themeColor="background1"/>
                <w:sz w:val="28"/>
                <w:lang w:val="es-ES"/>
              </w:rPr>
              <w:t>Existencia de compras/gastos</w:t>
            </w:r>
          </w:p>
        </w:tc>
        <w:tc>
          <w:tcPr>
            <w:tcW w:w="2500" w:type="pct"/>
            <w:shd w:val="clear" w:color="auto" w:fill="D9D9D9" w:themeFill="background1" w:themeFillShade="D9"/>
          </w:tcPr>
          <w:p w14:paraId="3726E6E1" w14:textId="77777777" w:rsidR="00DF3271" w:rsidRPr="00BF0177" w:rsidRDefault="00DF3271" w:rsidP="00DF3271">
            <w:pPr>
              <w:rPr>
                <w:rFonts w:asciiTheme="majorHAnsi" w:hAnsiTheme="majorHAnsi" w:cs="Calibri"/>
                <w:lang w:val="es-ES"/>
              </w:rPr>
            </w:pPr>
            <w:r w:rsidRPr="00BF0177">
              <w:rPr>
                <w:rFonts w:asciiTheme="majorHAnsi" w:hAnsiTheme="majorHAnsi" w:cs="Calibri"/>
                <w:lang w:val="es-ES"/>
              </w:rPr>
              <w:t>Comparación  de compras reales con presupuestados</w:t>
            </w:r>
          </w:p>
        </w:tc>
      </w:tr>
      <w:tr w:rsidR="00DF3271" w:rsidRPr="00BF0177" w14:paraId="16582A0C" w14:textId="77777777" w:rsidTr="00414DC3">
        <w:tc>
          <w:tcPr>
            <w:tcW w:w="2500" w:type="pct"/>
            <w:shd w:val="clear" w:color="auto" w:fill="2E74B5" w:themeFill="accent1" w:themeFillShade="BF"/>
          </w:tcPr>
          <w:p w14:paraId="014BA0B4" w14:textId="77777777" w:rsidR="00DF3271" w:rsidRPr="00414DC3" w:rsidRDefault="00DF3271" w:rsidP="00414DC3">
            <w:pPr>
              <w:jc w:val="center"/>
              <w:rPr>
                <w:rFonts w:asciiTheme="majorHAnsi" w:hAnsiTheme="majorHAnsi" w:cs="Calibri"/>
                <w:b/>
                <w:color w:val="FFFFFF" w:themeColor="background1"/>
                <w:sz w:val="28"/>
                <w:lang w:val="es-ES"/>
              </w:rPr>
            </w:pPr>
            <w:r w:rsidRPr="00414DC3">
              <w:rPr>
                <w:rFonts w:asciiTheme="majorHAnsi" w:hAnsiTheme="majorHAnsi" w:cs="Calibri"/>
                <w:b/>
                <w:color w:val="FFFFFF" w:themeColor="background1"/>
                <w:sz w:val="28"/>
                <w:lang w:val="es-ES"/>
              </w:rPr>
              <w:t>Exactitud en los costos de nómina</w:t>
            </w:r>
          </w:p>
        </w:tc>
        <w:tc>
          <w:tcPr>
            <w:tcW w:w="2500" w:type="pct"/>
            <w:shd w:val="clear" w:color="auto" w:fill="D9D9D9" w:themeFill="background1" w:themeFillShade="D9"/>
          </w:tcPr>
          <w:p w14:paraId="4D60D1A9" w14:textId="77777777" w:rsidR="00DF3271" w:rsidRPr="00BF0177" w:rsidRDefault="00DF3271" w:rsidP="00DF3271">
            <w:pPr>
              <w:rPr>
                <w:rFonts w:asciiTheme="majorHAnsi" w:hAnsiTheme="majorHAnsi" w:cs="Calibri"/>
                <w:lang w:val="es-ES"/>
              </w:rPr>
            </w:pPr>
            <w:r w:rsidRPr="00BF0177">
              <w:rPr>
                <w:rFonts w:asciiTheme="majorHAnsi" w:hAnsiTheme="majorHAnsi" w:cs="Calibri"/>
                <w:lang w:val="es-ES"/>
              </w:rPr>
              <w:t>Revisión del pago promedio mensual real contra presupuestos.</w:t>
            </w:r>
          </w:p>
        </w:tc>
      </w:tr>
    </w:tbl>
    <w:p w14:paraId="29D402D4" w14:textId="1FD4EFD1" w:rsidR="00DF3271" w:rsidRPr="00BF0177" w:rsidRDefault="00DF3271" w:rsidP="00DF3271">
      <w:pPr>
        <w:rPr>
          <w:rFonts w:asciiTheme="majorHAnsi" w:hAnsiTheme="majorHAnsi" w:cs="Calibri"/>
          <w:lang w:val="es-ES"/>
        </w:rPr>
      </w:pPr>
      <w:r w:rsidRPr="00BF0177">
        <w:rPr>
          <w:rFonts w:asciiTheme="majorHAnsi" w:hAnsiTheme="majorHAnsi" w:cs="Calibri"/>
          <w:lang w:val="es-ES"/>
        </w:rPr>
        <w:t>El análisis sustantivo, al ser considerado junto con otra evidencia de respaldo, puede proporcionar suficiente evidencia de auditoría apropiada para evaluar ciertas aseveraciones como “integridad de las ventas” si el riesgo inherente es bajo o moderado. En ciertos casos, puede ser considerado como prueba sustantiva que compensa la</w:t>
      </w:r>
      <w:r w:rsidR="00BF0177" w:rsidRPr="00BF0177">
        <w:rPr>
          <w:rFonts w:asciiTheme="majorHAnsi" w:hAnsiTheme="majorHAnsi" w:cs="Calibri"/>
          <w:lang w:val="es-ES"/>
        </w:rPr>
        <w:t xml:space="preserve"> ausencia de controles básicos.</w:t>
      </w:r>
    </w:p>
    <w:p w14:paraId="73622B44" w14:textId="10D506FB" w:rsidR="00DF3271" w:rsidRPr="00584636" w:rsidRDefault="00DF3271" w:rsidP="00B43F57">
      <w:pPr>
        <w:numPr>
          <w:ilvl w:val="0"/>
          <w:numId w:val="71"/>
        </w:numPr>
        <w:spacing w:before="0" w:after="0"/>
        <w:rPr>
          <w:rFonts w:asciiTheme="majorHAnsi" w:hAnsiTheme="majorHAnsi" w:cs="Calibri"/>
          <w:b/>
          <w:sz w:val="28"/>
          <w:lang w:val="es-ES"/>
        </w:rPr>
      </w:pPr>
      <w:r w:rsidRPr="00584636">
        <w:rPr>
          <w:rFonts w:asciiTheme="majorHAnsi" w:hAnsiTheme="majorHAnsi" w:cs="Calibri"/>
          <w:b/>
          <w:sz w:val="28"/>
          <w:lang w:val="es-ES"/>
        </w:rPr>
        <w:t>Indagación y observación.</w:t>
      </w:r>
    </w:p>
    <w:p w14:paraId="069536D0" w14:textId="21820A8C" w:rsidR="00DF3271" w:rsidRPr="00BF0177" w:rsidRDefault="00DF3271" w:rsidP="00DF3271">
      <w:pPr>
        <w:rPr>
          <w:rFonts w:asciiTheme="majorHAnsi" w:hAnsiTheme="majorHAnsi" w:cs="Calibri"/>
          <w:lang w:val="es-ES"/>
        </w:rPr>
      </w:pPr>
      <w:r w:rsidRPr="00BF0177">
        <w:rPr>
          <w:rFonts w:asciiTheme="majorHAnsi" w:hAnsiTheme="majorHAnsi" w:cs="Calibri"/>
          <w:lang w:val="es-ES"/>
        </w:rPr>
        <w:t>La indagación co</w:t>
      </w:r>
      <w:r w:rsidR="00BF0177" w:rsidRPr="00BF0177">
        <w:rPr>
          <w:rFonts w:asciiTheme="majorHAnsi" w:hAnsiTheme="majorHAnsi" w:cs="Calibri"/>
          <w:lang w:val="es-ES"/>
        </w:rPr>
        <w:t>n personal del cliente incluye:</w:t>
      </w:r>
    </w:p>
    <w:p w14:paraId="2564849C" w14:textId="77777777" w:rsidR="00DF3271" w:rsidRPr="00BF0177" w:rsidRDefault="00DF3271" w:rsidP="00B43F57">
      <w:pPr>
        <w:numPr>
          <w:ilvl w:val="0"/>
          <w:numId w:val="129"/>
        </w:numPr>
        <w:spacing w:before="0" w:after="0"/>
        <w:rPr>
          <w:rFonts w:asciiTheme="majorHAnsi" w:hAnsiTheme="majorHAnsi" w:cs="Calibri"/>
          <w:b/>
          <w:lang w:val="es-ES"/>
        </w:rPr>
      </w:pPr>
      <w:r w:rsidRPr="00BF0177">
        <w:rPr>
          <w:rFonts w:asciiTheme="majorHAnsi" w:hAnsiTheme="majorHAnsi" w:cs="Calibri"/>
          <w:b/>
          <w:lang w:val="es-ES"/>
        </w:rPr>
        <w:t>Información de la gerencia de su intención sobre asuntos que tienen un impacto contable</w:t>
      </w:r>
      <w:r w:rsidRPr="00BF0177">
        <w:rPr>
          <w:rFonts w:asciiTheme="majorHAnsi" w:hAnsiTheme="majorHAnsi" w:cs="Calibri"/>
          <w:lang w:val="es-ES"/>
        </w:rPr>
        <w:t>, por ejemplo, intención de descontinuar las operaciones de un segmento de negocio de refinanciar obligaciones a corto plazo.</w:t>
      </w:r>
    </w:p>
    <w:p w14:paraId="1C400D3F" w14:textId="77777777" w:rsidR="00DF3271" w:rsidRPr="00BF0177" w:rsidRDefault="00DF3271" w:rsidP="00B43F57">
      <w:pPr>
        <w:numPr>
          <w:ilvl w:val="0"/>
          <w:numId w:val="129"/>
        </w:numPr>
        <w:spacing w:before="0" w:after="0"/>
        <w:rPr>
          <w:rFonts w:asciiTheme="majorHAnsi" w:hAnsiTheme="majorHAnsi" w:cs="Calibri"/>
          <w:b/>
          <w:lang w:val="es-ES"/>
        </w:rPr>
      </w:pPr>
      <w:r w:rsidRPr="00BF0177">
        <w:rPr>
          <w:rFonts w:asciiTheme="majorHAnsi" w:hAnsiTheme="majorHAnsi" w:cs="Calibri"/>
          <w:b/>
          <w:lang w:val="es-ES"/>
        </w:rPr>
        <w:t>Explicaciones de relaciones entre datos contables y operativos</w:t>
      </w:r>
      <w:r w:rsidRPr="00BF0177">
        <w:rPr>
          <w:rFonts w:asciiTheme="majorHAnsi" w:hAnsiTheme="majorHAnsi" w:cs="Calibri"/>
          <w:lang w:val="es-ES"/>
        </w:rPr>
        <w:t xml:space="preserve"> que forman parte del análisis sustantivo, así como de análisis planificación y revisión.</w:t>
      </w:r>
    </w:p>
    <w:p w14:paraId="672D2146" w14:textId="30EE5381" w:rsidR="00DF3271" w:rsidRPr="00BF0177" w:rsidRDefault="00DF3271" w:rsidP="00B43F57">
      <w:pPr>
        <w:numPr>
          <w:ilvl w:val="0"/>
          <w:numId w:val="129"/>
        </w:numPr>
        <w:spacing w:before="0" w:after="0"/>
        <w:rPr>
          <w:rFonts w:asciiTheme="majorHAnsi" w:hAnsiTheme="majorHAnsi" w:cs="Calibri"/>
          <w:b/>
          <w:lang w:val="es-ES"/>
        </w:rPr>
      </w:pPr>
      <w:r w:rsidRPr="00BF0177">
        <w:rPr>
          <w:rFonts w:asciiTheme="majorHAnsi" w:hAnsiTheme="majorHAnsi" w:cs="Calibri"/>
          <w:b/>
          <w:lang w:val="es-ES"/>
        </w:rPr>
        <w:t>Representaciones escritas</w:t>
      </w:r>
      <w:r w:rsidRPr="00BF0177">
        <w:rPr>
          <w:rFonts w:asciiTheme="majorHAnsi" w:hAnsiTheme="majorHAnsi" w:cs="Calibri"/>
          <w:lang w:val="es-ES"/>
        </w:rPr>
        <w:t xml:space="preserve"> de la gerencia.</w:t>
      </w:r>
    </w:p>
    <w:p w14:paraId="2115DE73" w14:textId="122D53FF" w:rsidR="00DF3271" w:rsidRDefault="00DF3271" w:rsidP="00DF3271">
      <w:pPr>
        <w:rPr>
          <w:rFonts w:asciiTheme="majorHAnsi" w:hAnsiTheme="majorHAnsi" w:cs="Calibri"/>
          <w:lang w:val="es-ES"/>
        </w:rPr>
      </w:pPr>
      <w:r w:rsidRPr="00BF0177">
        <w:rPr>
          <w:rFonts w:asciiTheme="majorHAnsi" w:hAnsiTheme="majorHAnsi" w:cs="Calibri"/>
          <w:lang w:val="es-ES"/>
        </w:rPr>
        <w:t xml:space="preserve">La evidencia obtenida a través de la indagación generalmente </w:t>
      </w:r>
      <w:r w:rsidRPr="00BF0177">
        <w:rPr>
          <w:rFonts w:asciiTheme="majorHAnsi" w:hAnsiTheme="majorHAnsi" w:cs="Calibri"/>
          <w:b/>
          <w:lang w:val="es-ES"/>
        </w:rPr>
        <w:t>no debe ser considerada suficiente para respaldar una aseveración</w:t>
      </w:r>
      <w:r w:rsidRPr="00BF0177">
        <w:rPr>
          <w:rFonts w:asciiTheme="majorHAnsi" w:hAnsiTheme="majorHAnsi" w:cs="Calibri"/>
          <w:lang w:val="es-ES"/>
        </w:rPr>
        <w:t>, pero puede ser suficiente para corroborar otras formas de eviden</w:t>
      </w:r>
      <w:r w:rsidR="00BF0177" w:rsidRPr="00BF0177">
        <w:rPr>
          <w:rFonts w:asciiTheme="majorHAnsi" w:hAnsiTheme="majorHAnsi" w:cs="Calibri"/>
          <w:lang w:val="es-ES"/>
        </w:rPr>
        <w:t>cia.</w:t>
      </w:r>
    </w:p>
    <w:p w14:paraId="6FFC07F8" w14:textId="2703A651" w:rsidR="00FC5186" w:rsidRDefault="00FC5186" w:rsidP="00DF3271">
      <w:pPr>
        <w:rPr>
          <w:rFonts w:asciiTheme="majorHAnsi" w:hAnsiTheme="majorHAnsi" w:cs="Calibri"/>
          <w:lang w:val="es-ES"/>
        </w:rPr>
      </w:pPr>
    </w:p>
    <w:p w14:paraId="5210480B" w14:textId="7A1E6804" w:rsidR="00FC5186" w:rsidRDefault="00FC5186" w:rsidP="00DF3271">
      <w:pPr>
        <w:rPr>
          <w:rFonts w:asciiTheme="majorHAnsi" w:hAnsiTheme="majorHAnsi" w:cs="Calibri"/>
          <w:lang w:val="es-ES"/>
        </w:rPr>
      </w:pPr>
    </w:p>
    <w:p w14:paraId="7B895E94" w14:textId="77777777" w:rsidR="00FC5186" w:rsidRPr="00BF0177" w:rsidRDefault="00FC5186" w:rsidP="00DF3271">
      <w:pPr>
        <w:rPr>
          <w:rFonts w:asciiTheme="majorHAnsi" w:hAnsiTheme="majorHAnsi" w:cs="Calibri"/>
          <w:lang w:val="es-ES"/>
        </w:rPr>
      </w:pPr>
    </w:p>
    <w:p w14:paraId="2822A90B" w14:textId="6A4B8BA1" w:rsidR="00DF3271" w:rsidRPr="00BF0177" w:rsidRDefault="00584636" w:rsidP="00B43F57">
      <w:pPr>
        <w:numPr>
          <w:ilvl w:val="0"/>
          <w:numId w:val="71"/>
        </w:numPr>
        <w:spacing w:before="0" w:after="0"/>
        <w:rPr>
          <w:rFonts w:asciiTheme="majorHAnsi" w:hAnsiTheme="majorHAnsi" w:cs="Calibri"/>
          <w:b/>
          <w:lang w:val="es-ES"/>
        </w:rPr>
      </w:pPr>
      <w:r w:rsidRPr="00584636">
        <w:rPr>
          <w:rFonts w:asciiTheme="majorHAnsi" w:hAnsiTheme="majorHAnsi" w:cs="Calibri"/>
          <w:b/>
          <w:sz w:val="28"/>
          <w:lang w:val="es-ES"/>
        </w:rPr>
        <w:lastRenderedPageBreak/>
        <w:t>Re cómputo</w:t>
      </w:r>
      <w:r w:rsidR="00DF3271" w:rsidRPr="00584636">
        <w:rPr>
          <w:rFonts w:asciiTheme="majorHAnsi" w:hAnsiTheme="majorHAnsi" w:cs="Calibri"/>
          <w:b/>
          <w:sz w:val="28"/>
          <w:lang w:val="es-ES"/>
        </w:rPr>
        <w:t>.</w:t>
      </w:r>
    </w:p>
    <w:p w14:paraId="471E7939" w14:textId="7B8E8868" w:rsidR="00DF3271" w:rsidRPr="00BF0177" w:rsidRDefault="00DF3271" w:rsidP="00DF3271">
      <w:pPr>
        <w:rPr>
          <w:rFonts w:asciiTheme="majorHAnsi" w:hAnsiTheme="majorHAnsi" w:cs="Calibri"/>
          <w:lang w:val="es-ES"/>
        </w:rPr>
      </w:pPr>
      <w:r w:rsidRPr="00BF0177">
        <w:rPr>
          <w:rFonts w:asciiTheme="majorHAnsi" w:hAnsiTheme="majorHAnsi" w:cs="Calibri"/>
          <w:b/>
          <w:u w:val="single"/>
          <w:lang w:val="es-ES"/>
        </w:rPr>
        <w:t>Proporciona evidencia fuerte de la exactitud aritmética de la operación verificada</w:t>
      </w:r>
      <w:r w:rsidRPr="00BF0177">
        <w:rPr>
          <w:rFonts w:asciiTheme="majorHAnsi" w:hAnsiTheme="majorHAnsi" w:cs="Calibri"/>
          <w:lang w:val="es-ES"/>
        </w:rPr>
        <w:t xml:space="preserve">. Sin embargo, por sí sola no proporciona ninguna evidencia en cuanto a la existencia, integridad, exactitud o autorización de los componentes del cómputo y por consiguiente, debe ser complementado por procedimientos dirigidos </w:t>
      </w:r>
      <w:r w:rsidR="00BF0177" w:rsidRPr="00BF0177">
        <w:rPr>
          <w:rFonts w:asciiTheme="majorHAnsi" w:hAnsiTheme="majorHAnsi" w:cs="Calibri"/>
          <w:lang w:val="es-ES"/>
        </w:rPr>
        <w:t>a verificar esas aseveraciones.</w:t>
      </w:r>
    </w:p>
    <w:p w14:paraId="3ED580F1" w14:textId="749896AC" w:rsidR="00DF3271" w:rsidRPr="00BF0177" w:rsidRDefault="00BF0177" w:rsidP="00DF3271">
      <w:pPr>
        <w:rPr>
          <w:rFonts w:asciiTheme="majorHAnsi" w:hAnsiTheme="majorHAnsi" w:cs="Calibri"/>
          <w:lang w:val="es-ES"/>
        </w:rPr>
      </w:pPr>
      <w:r w:rsidRPr="00BF0177">
        <w:rPr>
          <w:rFonts w:asciiTheme="majorHAnsi" w:hAnsiTheme="majorHAnsi" w:cs="Calibri"/>
          <w:lang w:val="es-ES"/>
        </w:rPr>
        <w:t>Ejemplos:</w:t>
      </w:r>
    </w:p>
    <w:p w14:paraId="1FC07465" w14:textId="77777777" w:rsidR="00DF3271" w:rsidRPr="00BF0177" w:rsidRDefault="00DF3271" w:rsidP="00B43F57">
      <w:pPr>
        <w:numPr>
          <w:ilvl w:val="0"/>
          <w:numId w:val="130"/>
        </w:numPr>
        <w:spacing w:before="0" w:after="0"/>
        <w:rPr>
          <w:rFonts w:asciiTheme="majorHAnsi" w:hAnsiTheme="majorHAnsi" w:cs="Calibri"/>
          <w:lang w:val="es-ES"/>
        </w:rPr>
      </w:pPr>
      <w:r w:rsidRPr="00BF0177">
        <w:rPr>
          <w:rFonts w:asciiTheme="majorHAnsi" w:hAnsiTheme="majorHAnsi" w:cs="Calibri"/>
          <w:lang w:val="es-ES"/>
        </w:rPr>
        <w:t>Sumas de detalles de soporte de cuentas para cotejar con saldos registrados.</w:t>
      </w:r>
    </w:p>
    <w:p w14:paraId="353E0E2D" w14:textId="77777777" w:rsidR="00DF3271" w:rsidRPr="00BF0177" w:rsidRDefault="00DF3271" w:rsidP="00B43F57">
      <w:pPr>
        <w:numPr>
          <w:ilvl w:val="0"/>
          <w:numId w:val="130"/>
        </w:numPr>
        <w:spacing w:before="0" w:after="0"/>
        <w:rPr>
          <w:rFonts w:asciiTheme="majorHAnsi" w:hAnsiTheme="majorHAnsi" w:cs="Calibri"/>
          <w:lang w:val="es-ES"/>
        </w:rPr>
      </w:pPr>
      <w:r w:rsidRPr="00BF0177">
        <w:rPr>
          <w:rFonts w:asciiTheme="majorHAnsi" w:hAnsiTheme="majorHAnsi" w:cs="Calibri"/>
          <w:lang w:val="es-ES"/>
        </w:rPr>
        <w:t xml:space="preserve">Sumas y extensiones de </w:t>
      </w:r>
      <w:proofErr w:type="spellStart"/>
      <w:r w:rsidRPr="00BF0177">
        <w:rPr>
          <w:rFonts w:asciiTheme="majorHAnsi" w:hAnsiTheme="majorHAnsi" w:cs="Calibri"/>
          <w:lang w:val="es-ES"/>
        </w:rPr>
        <w:t>sumarización</w:t>
      </w:r>
      <w:proofErr w:type="spellEnd"/>
      <w:r w:rsidRPr="00BF0177">
        <w:rPr>
          <w:rFonts w:asciiTheme="majorHAnsi" w:hAnsiTheme="majorHAnsi" w:cs="Calibri"/>
          <w:lang w:val="es-ES"/>
        </w:rPr>
        <w:t xml:space="preserve"> de inventarios, incluyendo la aplicación correcta de costos estándar.</w:t>
      </w:r>
    </w:p>
    <w:p w14:paraId="65B52871" w14:textId="707E169C" w:rsidR="00DF3271" w:rsidRPr="00BF0177" w:rsidRDefault="00DF3271" w:rsidP="00B43F57">
      <w:pPr>
        <w:numPr>
          <w:ilvl w:val="0"/>
          <w:numId w:val="130"/>
        </w:numPr>
        <w:spacing w:before="0" w:after="0"/>
        <w:rPr>
          <w:rFonts w:asciiTheme="majorHAnsi" w:hAnsiTheme="majorHAnsi" w:cs="Calibri"/>
          <w:lang w:val="es-ES"/>
        </w:rPr>
      </w:pPr>
      <w:r w:rsidRPr="00BF0177">
        <w:rPr>
          <w:rFonts w:asciiTheme="majorHAnsi" w:hAnsiTheme="majorHAnsi" w:cs="Calibri"/>
          <w:lang w:val="es-ES"/>
        </w:rPr>
        <w:t>Recalculo de depreciaciones.</w:t>
      </w:r>
    </w:p>
    <w:p w14:paraId="3036428D" w14:textId="2E7ABBC4" w:rsidR="00BF0177" w:rsidRDefault="00BF0177" w:rsidP="00BF0177">
      <w:pPr>
        <w:spacing w:before="0" w:after="0"/>
        <w:ind w:left="720"/>
        <w:rPr>
          <w:rFonts w:asciiTheme="majorHAnsi" w:hAnsiTheme="majorHAnsi" w:cs="Calibri"/>
          <w:lang w:val="es-ES"/>
        </w:rPr>
      </w:pPr>
    </w:p>
    <w:p w14:paraId="3582269F" w14:textId="77777777" w:rsidR="00FC5186" w:rsidRPr="00BF0177" w:rsidRDefault="00FC5186" w:rsidP="00BF0177">
      <w:pPr>
        <w:spacing w:before="0" w:after="0"/>
        <w:ind w:left="720"/>
        <w:rPr>
          <w:rFonts w:asciiTheme="majorHAnsi" w:hAnsiTheme="majorHAnsi" w:cs="Calibri"/>
          <w:lang w:val="es-ES"/>
        </w:rPr>
      </w:pPr>
    </w:p>
    <w:p w14:paraId="54357853" w14:textId="54379616" w:rsidR="00DF3271" w:rsidRPr="00584636" w:rsidRDefault="00DF3271" w:rsidP="00B43F57">
      <w:pPr>
        <w:numPr>
          <w:ilvl w:val="0"/>
          <w:numId w:val="71"/>
        </w:numPr>
        <w:spacing w:before="0" w:after="0"/>
        <w:rPr>
          <w:rFonts w:asciiTheme="majorHAnsi" w:hAnsiTheme="majorHAnsi" w:cs="Calibri"/>
          <w:b/>
          <w:sz w:val="28"/>
          <w:lang w:val="es-ES"/>
        </w:rPr>
      </w:pPr>
      <w:r w:rsidRPr="00584636">
        <w:rPr>
          <w:rFonts w:asciiTheme="majorHAnsi" w:hAnsiTheme="majorHAnsi" w:cs="Calibri"/>
          <w:b/>
          <w:sz w:val="28"/>
          <w:lang w:val="es-ES"/>
        </w:rPr>
        <w:t>Confirmaciones.</w:t>
      </w:r>
    </w:p>
    <w:p w14:paraId="55248F6D" w14:textId="447AB68A" w:rsidR="00DF3271" w:rsidRDefault="00DF3271" w:rsidP="00DF3271">
      <w:pPr>
        <w:rPr>
          <w:rFonts w:asciiTheme="majorHAnsi" w:hAnsiTheme="majorHAnsi" w:cs="Calibri"/>
          <w:lang w:val="es-ES"/>
        </w:rPr>
      </w:pPr>
      <w:r w:rsidRPr="00BF0177">
        <w:rPr>
          <w:rFonts w:asciiTheme="majorHAnsi" w:hAnsiTheme="majorHAnsi" w:cs="Calibri"/>
          <w:lang w:val="es-ES"/>
        </w:rPr>
        <w:t xml:space="preserve">Generalmente </w:t>
      </w:r>
      <w:r w:rsidRPr="00BF0177">
        <w:rPr>
          <w:rFonts w:asciiTheme="majorHAnsi" w:hAnsiTheme="majorHAnsi" w:cs="Calibri"/>
          <w:b/>
          <w:u w:val="single"/>
          <w:lang w:val="es-ES"/>
        </w:rPr>
        <w:t>proporciona evidencia fuerte y documentada de una fuente externa</w:t>
      </w:r>
      <w:r w:rsidRPr="00BF0177">
        <w:rPr>
          <w:rFonts w:asciiTheme="majorHAnsi" w:hAnsiTheme="majorHAnsi" w:cs="Calibri"/>
          <w:lang w:val="es-ES"/>
        </w:rPr>
        <w:t>, ya que las respuestas son preparadas por un tercero independiente de los registros del cliente; es también un procedimiento eficiente y proporciona evidencia de s</w:t>
      </w:r>
      <w:r w:rsidR="00BF0177" w:rsidRPr="00BF0177">
        <w:rPr>
          <w:rFonts w:asciiTheme="majorHAnsi" w:hAnsiTheme="majorHAnsi" w:cs="Calibri"/>
          <w:lang w:val="es-ES"/>
        </w:rPr>
        <w:t>obreestimación o subestimación.</w:t>
      </w:r>
    </w:p>
    <w:p w14:paraId="4C9F7377" w14:textId="77777777" w:rsidR="0096489F" w:rsidRPr="001712CA" w:rsidRDefault="0096489F" w:rsidP="0096489F">
      <w:pPr>
        <w:jc w:val="left"/>
        <w:rPr>
          <w:rFonts w:asciiTheme="majorHAnsi" w:hAnsiTheme="majorHAnsi" w:cs="Calibri"/>
          <w:b/>
          <w:sz w:val="24"/>
          <w:lang w:val="es-ES"/>
        </w:rPr>
      </w:pPr>
      <w:r w:rsidRPr="001712CA">
        <w:rPr>
          <w:rFonts w:asciiTheme="majorHAnsi" w:hAnsiTheme="majorHAnsi" w:cs="Calibri"/>
          <w:b/>
          <w:sz w:val="24"/>
          <w:lang w:val="es-ES"/>
        </w:rPr>
        <w:t>Por ejemplo:</w:t>
      </w:r>
    </w:p>
    <w:p w14:paraId="7F9C04AF" w14:textId="3352A89C" w:rsidR="0096489F" w:rsidRPr="001712CA" w:rsidRDefault="0096489F" w:rsidP="00DF3271">
      <w:pPr>
        <w:rPr>
          <w:rFonts w:asciiTheme="majorHAnsi" w:hAnsiTheme="majorHAnsi" w:cs="Calibri"/>
          <w:lang w:val="es-ES"/>
        </w:rPr>
      </w:pPr>
      <w:r w:rsidRPr="001712CA">
        <w:rPr>
          <w:rFonts w:asciiTheme="majorHAnsi" w:hAnsiTheme="majorHAnsi" w:cs="Calibri"/>
          <w:lang w:val="es-ES"/>
        </w:rPr>
        <w:t xml:space="preserve">La </w:t>
      </w:r>
      <w:proofErr w:type="spellStart"/>
      <w:r w:rsidRPr="001712CA">
        <w:rPr>
          <w:rFonts w:asciiTheme="majorHAnsi" w:hAnsiTheme="majorHAnsi" w:cs="Calibri"/>
          <w:lang w:val="es-ES"/>
        </w:rPr>
        <w:t>circularización</w:t>
      </w:r>
      <w:proofErr w:type="spellEnd"/>
      <w:r w:rsidRPr="001712CA">
        <w:rPr>
          <w:rFonts w:asciiTheme="majorHAnsi" w:hAnsiTheme="majorHAnsi" w:cs="Calibri"/>
          <w:lang w:val="es-ES"/>
        </w:rPr>
        <w:t xml:space="preserve"> de cuentas por cobrar proporciona evidencia de que la cuentas por cobrar brutas no están subestimadas, pero proporcionan poca o nula evidencia de que están subestimadas o si son recuperables.</w:t>
      </w:r>
    </w:p>
    <w:p w14:paraId="56029523" w14:textId="39C4C5C3" w:rsidR="00DF3271" w:rsidRPr="00BF0177" w:rsidRDefault="00DF3271" w:rsidP="00DF3271">
      <w:pPr>
        <w:rPr>
          <w:rFonts w:asciiTheme="majorHAnsi" w:hAnsiTheme="majorHAnsi" w:cs="Calibri"/>
          <w:lang w:val="es-ES"/>
        </w:rPr>
      </w:pPr>
      <w:r w:rsidRPr="001712CA">
        <w:rPr>
          <w:rFonts w:asciiTheme="majorHAnsi" w:hAnsiTheme="majorHAnsi" w:cs="Calibri"/>
          <w:b/>
          <w:lang w:val="es-ES"/>
        </w:rPr>
        <w:t>Se aconseja seguir los siguientes pasos para l</w:t>
      </w:r>
      <w:r w:rsidR="00BF0177" w:rsidRPr="001712CA">
        <w:rPr>
          <w:rFonts w:asciiTheme="majorHAnsi" w:hAnsiTheme="majorHAnsi" w:cs="Calibri"/>
          <w:b/>
          <w:lang w:val="es-ES"/>
        </w:rPr>
        <w:t>as solicitudes de confirmación</w:t>
      </w:r>
      <w:r w:rsidR="00BF0177" w:rsidRPr="00BF0177">
        <w:rPr>
          <w:rFonts w:asciiTheme="majorHAnsi" w:hAnsiTheme="majorHAnsi" w:cs="Calibri"/>
          <w:lang w:val="es-ES"/>
        </w:rPr>
        <w:t>:</w:t>
      </w:r>
    </w:p>
    <w:p w14:paraId="7700DFE8" w14:textId="77777777" w:rsidR="0096489F" w:rsidRPr="0096489F" w:rsidRDefault="0096489F" w:rsidP="0096489F">
      <w:pPr>
        <w:pStyle w:val="Prrafodelista"/>
        <w:numPr>
          <w:ilvl w:val="0"/>
          <w:numId w:val="133"/>
        </w:numPr>
        <w:rPr>
          <w:rFonts w:asciiTheme="majorHAnsi" w:hAnsiTheme="majorHAnsi" w:cs="Calibri"/>
          <w:lang w:val="es-ES"/>
        </w:rPr>
      </w:pPr>
      <w:r w:rsidRPr="0096489F">
        <w:rPr>
          <w:rFonts w:asciiTheme="majorHAnsi" w:hAnsiTheme="majorHAnsi" w:cs="Calibri"/>
          <w:lang w:val="es-ES"/>
        </w:rPr>
        <w:t>Solicitar al cliente que solicite la información, remitiendo las respuestas directamente al auditor, manteniendo un estricto control sobre ellas, los procedimientos de envío y cualquier excepción a lo largo del proceso, afín de minimizar cualquier interferencia por parte del cliente.</w:t>
      </w:r>
    </w:p>
    <w:p w14:paraId="779AD019" w14:textId="77777777" w:rsidR="0096489F" w:rsidRPr="0096489F" w:rsidRDefault="0096489F" w:rsidP="0096489F">
      <w:pPr>
        <w:pStyle w:val="Prrafodelista"/>
        <w:numPr>
          <w:ilvl w:val="0"/>
          <w:numId w:val="133"/>
        </w:numPr>
        <w:rPr>
          <w:rFonts w:asciiTheme="majorHAnsi" w:hAnsiTheme="majorHAnsi" w:cs="Calibri"/>
          <w:lang w:val="es-ES"/>
        </w:rPr>
      </w:pPr>
      <w:r w:rsidRPr="0096489F">
        <w:rPr>
          <w:rFonts w:asciiTheme="majorHAnsi" w:hAnsiTheme="majorHAnsi" w:cs="Calibri"/>
          <w:lang w:val="es-ES"/>
        </w:rPr>
        <w:t>Escoger un método de confirmación apropiado (directa o indirecta) y la base para el muestreo,</w:t>
      </w:r>
    </w:p>
    <w:p w14:paraId="092E4300" w14:textId="77777777" w:rsidR="0096489F" w:rsidRPr="0096489F" w:rsidRDefault="0096489F" w:rsidP="0096489F">
      <w:pPr>
        <w:pStyle w:val="Prrafodelista"/>
        <w:numPr>
          <w:ilvl w:val="0"/>
          <w:numId w:val="133"/>
        </w:numPr>
        <w:rPr>
          <w:rFonts w:asciiTheme="majorHAnsi" w:hAnsiTheme="majorHAnsi" w:cs="Calibri"/>
          <w:lang w:val="es-ES"/>
        </w:rPr>
      </w:pPr>
      <w:r w:rsidRPr="0096489F">
        <w:rPr>
          <w:rFonts w:asciiTheme="majorHAnsi" w:hAnsiTheme="majorHAnsi" w:cs="Calibri"/>
          <w:lang w:val="es-ES"/>
        </w:rPr>
        <w:t>Seleccionar el método de muestreo,</w:t>
      </w:r>
    </w:p>
    <w:p w14:paraId="4ECD0A7A" w14:textId="77777777" w:rsidR="0096489F" w:rsidRPr="0096489F" w:rsidRDefault="0096489F" w:rsidP="0096489F">
      <w:pPr>
        <w:pStyle w:val="Prrafodelista"/>
        <w:numPr>
          <w:ilvl w:val="0"/>
          <w:numId w:val="133"/>
        </w:numPr>
        <w:rPr>
          <w:rFonts w:asciiTheme="majorHAnsi" w:hAnsiTheme="majorHAnsi" w:cs="Calibri"/>
          <w:lang w:val="es-ES"/>
        </w:rPr>
      </w:pPr>
      <w:r w:rsidRPr="0096489F">
        <w:rPr>
          <w:rFonts w:asciiTheme="majorHAnsi" w:hAnsiTheme="majorHAnsi" w:cs="Calibri"/>
          <w:lang w:val="es-ES"/>
        </w:rPr>
        <w:t>Preparar las solicitudes de confirmación,</w:t>
      </w:r>
    </w:p>
    <w:p w14:paraId="2B17BBFE" w14:textId="77777777" w:rsidR="0096489F" w:rsidRPr="0096489F" w:rsidRDefault="0096489F" w:rsidP="0096489F">
      <w:pPr>
        <w:pStyle w:val="Prrafodelista"/>
        <w:numPr>
          <w:ilvl w:val="0"/>
          <w:numId w:val="133"/>
        </w:numPr>
        <w:rPr>
          <w:rFonts w:asciiTheme="majorHAnsi" w:hAnsiTheme="majorHAnsi" w:cs="Calibri"/>
          <w:lang w:val="es-ES"/>
        </w:rPr>
      </w:pPr>
      <w:r w:rsidRPr="0096489F">
        <w:rPr>
          <w:rFonts w:asciiTheme="majorHAnsi" w:hAnsiTheme="majorHAnsi" w:cs="Calibri"/>
          <w:lang w:val="es-ES"/>
        </w:rPr>
        <w:t xml:space="preserve">Investigar cualquier solicitud devuelta sin entregar; verificar las direcciones, buscar otra información </w:t>
      </w:r>
      <w:proofErr w:type="spellStart"/>
      <w:r w:rsidRPr="0096489F">
        <w:rPr>
          <w:rFonts w:asciiTheme="majorHAnsi" w:hAnsiTheme="majorHAnsi" w:cs="Calibri"/>
          <w:lang w:val="es-ES"/>
        </w:rPr>
        <w:t>corrobatoria</w:t>
      </w:r>
      <w:proofErr w:type="spellEnd"/>
      <w:r w:rsidRPr="0096489F">
        <w:rPr>
          <w:rFonts w:asciiTheme="majorHAnsi" w:hAnsiTheme="majorHAnsi" w:cs="Calibri"/>
          <w:lang w:val="es-ES"/>
        </w:rPr>
        <w:t xml:space="preserve"> de que el confirmado existe y mantener control sobre las respuestas;</w:t>
      </w:r>
    </w:p>
    <w:p w14:paraId="4893D8AA" w14:textId="77777777" w:rsidR="0096489F" w:rsidRPr="0096489F" w:rsidRDefault="0096489F" w:rsidP="0096489F">
      <w:pPr>
        <w:pStyle w:val="Prrafodelista"/>
        <w:numPr>
          <w:ilvl w:val="0"/>
          <w:numId w:val="133"/>
        </w:numPr>
        <w:rPr>
          <w:rFonts w:asciiTheme="majorHAnsi" w:hAnsiTheme="majorHAnsi" w:cs="Calibri"/>
          <w:lang w:val="es-ES"/>
        </w:rPr>
      </w:pPr>
      <w:r w:rsidRPr="0096489F">
        <w:rPr>
          <w:rFonts w:asciiTheme="majorHAnsi" w:hAnsiTheme="majorHAnsi" w:cs="Calibri"/>
          <w:lang w:val="es-ES"/>
        </w:rPr>
        <w:t>Dar seguimiento apropiado a cualquier solicitud no respondida, enviar segunda solicitud.</w:t>
      </w:r>
    </w:p>
    <w:p w14:paraId="6AEBBFFB" w14:textId="77777777" w:rsidR="0096489F" w:rsidRPr="0096489F" w:rsidRDefault="0096489F" w:rsidP="0096489F">
      <w:pPr>
        <w:pStyle w:val="Prrafodelista"/>
        <w:numPr>
          <w:ilvl w:val="0"/>
          <w:numId w:val="133"/>
        </w:numPr>
        <w:rPr>
          <w:rFonts w:asciiTheme="majorHAnsi" w:hAnsiTheme="majorHAnsi" w:cs="Calibri"/>
          <w:lang w:val="es-ES"/>
        </w:rPr>
      </w:pPr>
      <w:r w:rsidRPr="0096489F">
        <w:rPr>
          <w:rFonts w:asciiTheme="majorHAnsi" w:hAnsiTheme="majorHAnsi" w:cs="Calibri"/>
          <w:lang w:val="es-ES"/>
        </w:rPr>
        <w:t>Investigar todas las diferencias y excepciones</w:t>
      </w:r>
    </w:p>
    <w:p w14:paraId="30BF3F7D" w14:textId="7130F24C" w:rsidR="00DF3271" w:rsidRPr="0096489F" w:rsidRDefault="0096489F" w:rsidP="0096489F">
      <w:pPr>
        <w:pStyle w:val="Prrafodelista"/>
        <w:numPr>
          <w:ilvl w:val="0"/>
          <w:numId w:val="133"/>
        </w:numPr>
        <w:rPr>
          <w:rFonts w:asciiTheme="majorHAnsi" w:hAnsiTheme="majorHAnsi" w:cs="Calibri"/>
          <w:lang w:val="es-ES"/>
        </w:rPr>
      </w:pPr>
      <w:r w:rsidRPr="0096489F">
        <w:rPr>
          <w:rFonts w:asciiTheme="majorHAnsi" w:hAnsiTheme="majorHAnsi" w:cs="Calibri"/>
          <w:lang w:val="es-ES"/>
        </w:rPr>
        <w:t>Resumir los resultados de las confirmaciones.</w:t>
      </w:r>
    </w:p>
    <w:p w14:paraId="7F683E1A" w14:textId="7FF64AF5" w:rsidR="00DF3271" w:rsidRPr="00BF0177" w:rsidRDefault="00EE426B" w:rsidP="00EE426B">
      <w:pPr>
        <w:jc w:val="center"/>
        <w:rPr>
          <w:rFonts w:asciiTheme="majorHAnsi" w:hAnsiTheme="majorHAnsi" w:cs="Calibri"/>
          <w:lang w:val="es-ES"/>
        </w:rPr>
      </w:pPr>
      <w:r>
        <w:rPr>
          <w:rFonts w:asciiTheme="majorHAnsi" w:hAnsiTheme="majorHAnsi" w:cs="Calibri"/>
          <w:noProof/>
          <w:lang w:val="es-ES" w:eastAsia="es-ES"/>
        </w:rPr>
        <w:lastRenderedPageBreak/>
        <w:drawing>
          <wp:inline distT="0" distB="0" distL="0" distR="0" wp14:anchorId="26A691DD" wp14:editId="0015E838">
            <wp:extent cx="6332220" cy="3790950"/>
            <wp:effectExtent l="0" t="0" r="0" b="0"/>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texto21.png"/>
                    <pic:cNvPicPr/>
                  </pic:nvPicPr>
                  <pic:blipFill>
                    <a:blip r:embed="rId73">
                      <a:extLst>
                        <a:ext uri="{28A0092B-C50C-407E-A947-70E740481C1C}">
                          <a14:useLocalDpi xmlns:a14="http://schemas.microsoft.com/office/drawing/2010/main" val="0"/>
                        </a:ext>
                      </a:extLst>
                    </a:blip>
                    <a:stretch>
                      <a:fillRect/>
                    </a:stretch>
                  </pic:blipFill>
                  <pic:spPr>
                    <a:xfrm>
                      <a:off x="0" y="0"/>
                      <a:ext cx="6332220" cy="3790950"/>
                    </a:xfrm>
                    <a:prstGeom prst="rect">
                      <a:avLst/>
                    </a:prstGeom>
                  </pic:spPr>
                </pic:pic>
              </a:graphicData>
            </a:graphic>
          </wp:inline>
        </w:drawing>
      </w:r>
    </w:p>
    <w:p w14:paraId="31618270" w14:textId="4DD8F9A0" w:rsidR="00DF3271" w:rsidRPr="00BF0177" w:rsidRDefault="00DF3271" w:rsidP="00B43F57">
      <w:pPr>
        <w:numPr>
          <w:ilvl w:val="0"/>
          <w:numId w:val="71"/>
        </w:numPr>
        <w:spacing w:before="0" w:after="0"/>
        <w:rPr>
          <w:rFonts w:asciiTheme="majorHAnsi" w:hAnsiTheme="majorHAnsi" w:cs="Calibri"/>
          <w:b/>
          <w:lang w:val="es-ES"/>
        </w:rPr>
      </w:pPr>
      <w:r w:rsidRPr="00BF0177">
        <w:rPr>
          <w:rFonts w:asciiTheme="majorHAnsi" w:eastAsia="Calibri" w:hAnsiTheme="majorHAnsi" w:cs="Calibri"/>
          <w:b/>
          <w:lang w:val="es-ES"/>
        </w:rPr>
        <w:t xml:space="preserve">Inspección: </w:t>
      </w:r>
      <w:r w:rsidRPr="00BF0177">
        <w:rPr>
          <w:rFonts w:asciiTheme="majorHAnsi" w:eastAsia="Calibri" w:hAnsiTheme="majorHAnsi" w:cs="Calibri"/>
          <w:lang w:val="es-ES"/>
        </w:rPr>
        <w:t>Son aplicados tanto a los activos (para obtener evidencia acerca de su existencia) como a la documentación (para lograr evidencia de que se están logrando los objetivos).</w:t>
      </w:r>
    </w:p>
    <w:p w14:paraId="17ED582D" w14:textId="77777777" w:rsidR="00BF0177" w:rsidRPr="00BF0177" w:rsidRDefault="00BF0177" w:rsidP="00BF0177">
      <w:pPr>
        <w:spacing w:before="0" w:after="0"/>
        <w:ind w:left="360"/>
        <w:rPr>
          <w:rFonts w:asciiTheme="majorHAnsi" w:hAnsiTheme="majorHAnsi" w:cs="Calibri"/>
          <w:b/>
          <w:lang w:val="es-ES"/>
        </w:rPr>
      </w:pPr>
    </w:p>
    <w:p w14:paraId="437D6868" w14:textId="3C81BD0A" w:rsidR="00DF3271" w:rsidRPr="00CB5ED1" w:rsidRDefault="00CB5ED1" w:rsidP="00CB5ED1">
      <w:pPr>
        <w:jc w:val="center"/>
        <w:rPr>
          <w:rFonts w:asciiTheme="majorHAnsi" w:hAnsiTheme="majorHAnsi" w:cs="Calibri"/>
          <w:b/>
          <w:color w:val="2E74B5" w:themeColor="accent1" w:themeShade="BF"/>
          <w:sz w:val="28"/>
          <w:lang w:val="es-ES"/>
        </w:rPr>
      </w:pPr>
      <w:r w:rsidRPr="00CB5ED1">
        <w:rPr>
          <w:rFonts w:asciiTheme="majorHAnsi" w:hAnsiTheme="majorHAnsi" w:cs="Calibri"/>
          <w:b/>
          <w:color w:val="2E74B5" w:themeColor="accent1" w:themeShade="BF"/>
          <w:sz w:val="28"/>
          <w:lang w:val="es-ES"/>
        </w:rPr>
        <w:t>La inspección de activos proporciona evidencia de su existencia física pero no proporciona evidencia satisfactoria con respecto a la propiedad, integridad o valuación de los activos inspeccionados.</w:t>
      </w:r>
    </w:p>
    <w:p w14:paraId="590C169B" w14:textId="717FB1A4" w:rsidR="00DF3271" w:rsidRPr="00BF0177" w:rsidRDefault="00DF3271" w:rsidP="00DF3271">
      <w:pPr>
        <w:rPr>
          <w:rFonts w:asciiTheme="majorHAnsi" w:hAnsiTheme="majorHAnsi" w:cs="Calibri"/>
          <w:b/>
          <w:lang w:val="es-ES"/>
        </w:rPr>
      </w:pPr>
      <w:r w:rsidRPr="00BF0177">
        <w:rPr>
          <w:rFonts w:asciiTheme="majorHAnsi" w:hAnsiTheme="majorHAnsi" w:cs="Calibri"/>
          <w:b/>
          <w:lang w:val="es-ES"/>
        </w:rPr>
        <w:t>Ejemplo:</w:t>
      </w:r>
    </w:p>
    <w:p w14:paraId="11DE591E" w14:textId="32BAE551" w:rsidR="00DF3271" w:rsidRPr="00BF0177" w:rsidRDefault="00DF3271" w:rsidP="00DF3271">
      <w:pPr>
        <w:rPr>
          <w:rFonts w:asciiTheme="majorHAnsi" w:hAnsiTheme="majorHAnsi" w:cs="Calibri"/>
          <w:lang w:val="es-ES"/>
        </w:rPr>
      </w:pPr>
      <w:r w:rsidRPr="00BF0177">
        <w:rPr>
          <w:rFonts w:asciiTheme="majorHAnsi" w:hAnsiTheme="majorHAnsi" w:cs="Calibri"/>
          <w:lang w:val="es-ES"/>
        </w:rPr>
        <w:t>Ya que la inspección de activos se realiza a una fecha determinada, es necesario realizar simultáneamente otros procedimientos. Por ejemplo, realizar la inspección del inventario y al mismo tiempo realizar las confirmaciones de cuentas cobrar y por pagar comerciales ya que la evidencia de corte durante la inspección física es útil para probar</w:t>
      </w:r>
      <w:r w:rsidR="00BF0177" w:rsidRPr="00BF0177">
        <w:rPr>
          <w:rFonts w:asciiTheme="majorHAnsi" w:hAnsiTheme="majorHAnsi" w:cs="Calibri"/>
          <w:lang w:val="es-ES"/>
        </w:rPr>
        <w:t xml:space="preserve"> los cortes de venta y compras.</w:t>
      </w:r>
    </w:p>
    <w:p w14:paraId="17D51419" w14:textId="4C16696D" w:rsidR="00DF3271" w:rsidRPr="00BF0177" w:rsidRDefault="00DF3271" w:rsidP="00DF3271">
      <w:pPr>
        <w:rPr>
          <w:rFonts w:asciiTheme="majorHAnsi" w:hAnsiTheme="majorHAnsi" w:cs="Calibri"/>
          <w:lang w:val="es-ES"/>
        </w:rPr>
      </w:pPr>
      <w:r w:rsidRPr="00BF0177">
        <w:rPr>
          <w:rFonts w:asciiTheme="majorHAnsi" w:hAnsiTheme="majorHAnsi" w:cs="Calibri"/>
          <w:lang w:val="es-ES"/>
        </w:rPr>
        <w:t xml:space="preserve">La inspección de activos en fechas diferentes del fin de año (inventarios selectivos) implica confiar en los controles internos sobre los activos. Cuando se toma un inventario físico completo, normalmente se observa el conteo, se evalúa la confiabilidad de los registros en base a la naturaleza y alcance de los ajustes y se prueban los registros y los controles sobre estos, durante el periodo entre el conteo </w:t>
      </w:r>
      <w:r w:rsidR="00BF0177" w:rsidRPr="00BF0177">
        <w:rPr>
          <w:rFonts w:asciiTheme="majorHAnsi" w:hAnsiTheme="majorHAnsi" w:cs="Calibri"/>
          <w:lang w:val="es-ES"/>
        </w:rPr>
        <w:t>y la fecha del balance general.</w:t>
      </w:r>
    </w:p>
    <w:p w14:paraId="527D249B" w14:textId="44AA10D7" w:rsidR="00DF3271" w:rsidRPr="00BF0177" w:rsidRDefault="00DF3271" w:rsidP="00B43F57">
      <w:pPr>
        <w:numPr>
          <w:ilvl w:val="0"/>
          <w:numId w:val="71"/>
        </w:numPr>
        <w:spacing w:before="0" w:after="0"/>
        <w:rPr>
          <w:rFonts w:asciiTheme="majorHAnsi" w:hAnsiTheme="majorHAnsi" w:cs="Calibri"/>
          <w:b/>
          <w:lang w:val="es-ES"/>
        </w:rPr>
      </w:pPr>
      <w:r w:rsidRPr="00BF0177">
        <w:rPr>
          <w:rFonts w:asciiTheme="majorHAnsi" w:hAnsiTheme="majorHAnsi" w:cs="Calibri"/>
          <w:b/>
          <w:lang w:val="es-ES"/>
        </w:rPr>
        <w:lastRenderedPageBreak/>
        <w:t xml:space="preserve">Comprobación: </w:t>
      </w:r>
      <w:r w:rsidRPr="00BF0177">
        <w:rPr>
          <w:rFonts w:asciiTheme="majorHAnsi" w:hAnsiTheme="majorHAnsi" w:cs="Calibri"/>
          <w:lang w:val="es-ES"/>
        </w:rPr>
        <w:t>Inspección de documentos, se realiza para obtener evidencia fuerte acerca de la exactitud de una transacción registrada, tal como la fecha, partes de la transacción, cantidad, precio unitario, descripción y monto total.</w:t>
      </w:r>
    </w:p>
    <w:p w14:paraId="32E5C494" w14:textId="0D65988C" w:rsidR="00DF3271" w:rsidRDefault="00DF3271" w:rsidP="00DF3271">
      <w:pPr>
        <w:numPr>
          <w:ilvl w:val="0"/>
          <w:numId w:val="71"/>
        </w:numPr>
        <w:spacing w:before="0" w:after="0"/>
        <w:rPr>
          <w:rFonts w:asciiTheme="majorHAnsi" w:hAnsiTheme="majorHAnsi" w:cs="Calibri"/>
          <w:b/>
          <w:lang w:val="es-ES"/>
        </w:rPr>
      </w:pPr>
      <w:r w:rsidRPr="00BF0177">
        <w:rPr>
          <w:rFonts w:asciiTheme="majorHAnsi" w:hAnsiTheme="majorHAnsi" w:cs="Calibri"/>
          <w:b/>
          <w:lang w:val="es-ES"/>
        </w:rPr>
        <w:t xml:space="preserve">Reprocesamiento de transacciones: </w:t>
      </w:r>
      <w:r w:rsidRPr="00BF0177">
        <w:rPr>
          <w:rFonts w:asciiTheme="majorHAnsi" w:hAnsiTheme="majorHAnsi" w:cs="Calibri"/>
          <w:lang w:val="es-ES"/>
        </w:rPr>
        <w:t>Prueba de auditoría utilizada para obtener evidencia que respalda la exactitud del procesamiento de los datos que sirven de base para las aseveraciones contenidas en los estados financieros.</w:t>
      </w:r>
    </w:p>
    <w:p w14:paraId="0D99E3B7" w14:textId="6BA49257" w:rsidR="00EE426B" w:rsidRPr="00EE426B" w:rsidRDefault="00EE426B" w:rsidP="00EE426B">
      <w:pPr>
        <w:spacing w:before="0" w:after="0"/>
        <w:ind w:left="360"/>
        <w:jc w:val="center"/>
        <w:rPr>
          <w:rFonts w:asciiTheme="majorHAnsi" w:hAnsiTheme="majorHAnsi" w:cs="Calibri"/>
          <w:b/>
          <w:lang w:val="es-ES"/>
        </w:rPr>
      </w:pPr>
      <w:r>
        <w:rPr>
          <w:rFonts w:asciiTheme="majorHAnsi" w:hAnsiTheme="majorHAnsi" w:cs="Calibri"/>
          <w:b/>
          <w:noProof/>
          <w:lang w:val="es-ES" w:eastAsia="es-ES"/>
        </w:rPr>
        <w:drawing>
          <wp:inline distT="0" distB="0" distL="0" distR="0" wp14:anchorId="238EF431" wp14:editId="14CB2F1E">
            <wp:extent cx="6332220" cy="3007360"/>
            <wp:effectExtent l="0" t="0" r="0" b="2540"/>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texto22.png"/>
                    <pic:cNvPicPr/>
                  </pic:nvPicPr>
                  <pic:blipFill>
                    <a:blip r:embed="rId74">
                      <a:extLst>
                        <a:ext uri="{28A0092B-C50C-407E-A947-70E740481C1C}">
                          <a14:useLocalDpi xmlns:a14="http://schemas.microsoft.com/office/drawing/2010/main" val="0"/>
                        </a:ext>
                      </a:extLst>
                    </a:blip>
                    <a:stretch>
                      <a:fillRect/>
                    </a:stretch>
                  </pic:blipFill>
                  <pic:spPr>
                    <a:xfrm>
                      <a:off x="0" y="0"/>
                      <a:ext cx="6332220" cy="3007360"/>
                    </a:xfrm>
                    <a:prstGeom prst="rect">
                      <a:avLst/>
                    </a:prstGeom>
                  </pic:spPr>
                </pic:pic>
              </a:graphicData>
            </a:graphic>
          </wp:inline>
        </w:drawing>
      </w:r>
    </w:p>
    <w:p w14:paraId="33B33935" w14:textId="77777777" w:rsidR="00DF3271" w:rsidRPr="00F608D7" w:rsidRDefault="00DF3271" w:rsidP="00DF3271">
      <w:pPr>
        <w:rPr>
          <w:rFonts w:ascii="Calibri" w:hAnsi="Calibri" w:cs="Calibri"/>
          <w:lang w:val="es-ES"/>
        </w:rPr>
      </w:pPr>
    </w:p>
    <w:p w14:paraId="7DA67F1E" w14:textId="28BCD40B" w:rsidR="00DF3271" w:rsidRPr="00914EDA" w:rsidRDefault="00914EDA" w:rsidP="00613058">
      <w:pPr>
        <w:pStyle w:val="Ttulo2"/>
        <w:rPr>
          <w:rFonts w:ascii="Calibri" w:hAnsi="Calibri" w:cs="Calibri"/>
          <w:sz w:val="40"/>
        </w:rPr>
      </w:pPr>
      <w:bookmarkStart w:id="23" w:name="_Toc450918292"/>
      <w:r w:rsidRPr="00914EDA">
        <w:rPr>
          <w:rFonts w:cs="Calibri"/>
          <w:caps w:val="0"/>
          <w:sz w:val="40"/>
        </w:rPr>
        <w:t>TEMA 2</w:t>
      </w:r>
      <w:r w:rsidRPr="00914EDA">
        <w:rPr>
          <w:rFonts w:ascii="Calibri" w:hAnsi="Calibri" w:cs="Calibri"/>
          <w:caps w:val="0"/>
          <w:sz w:val="40"/>
        </w:rPr>
        <w:t xml:space="preserve"> </w:t>
      </w:r>
      <w:r w:rsidRPr="00914EDA">
        <w:rPr>
          <w:caps w:val="0"/>
          <w:sz w:val="40"/>
        </w:rPr>
        <w:t>OBTENCIÓN DE LA EVIDENCIA.</w:t>
      </w:r>
      <w:bookmarkEnd w:id="23"/>
    </w:p>
    <w:p w14:paraId="676B4960" w14:textId="6782A452" w:rsidR="00DF3271" w:rsidRPr="00BF0177" w:rsidRDefault="00DF3271" w:rsidP="00DF3271">
      <w:pPr>
        <w:rPr>
          <w:rFonts w:asciiTheme="majorHAnsi" w:hAnsiTheme="majorHAnsi" w:cs="Calibri"/>
          <w:lang w:val="es-ES"/>
        </w:rPr>
      </w:pPr>
      <w:r w:rsidRPr="00BF0177">
        <w:rPr>
          <w:rFonts w:asciiTheme="majorHAnsi" w:hAnsiTheme="majorHAnsi" w:cs="Calibri"/>
          <w:lang w:val="es-ES"/>
        </w:rPr>
        <w:t xml:space="preserve">Según la </w:t>
      </w:r>
      <w:r w:rsidRPr="00A23CC2">
        <w:rPr>
          <w:rFonts w:asciiTheme="majorHAnsi" w:hAnsiTheme="majorHAnsi" w:cs="Calibri"/>
          <w:b/>
          <w:color w:val="000000" w:themeColor="text1"/>
          <w:lang w:val="es-ES"/>
        </w:rPr>
        <w:t>NIA 500</w:t>
      </w:r>
      <w:r w:rsidRPr="00A23CC2">
        <w:rPr>
          <w:rFonts w:asciiTheme="majorHAnsi" w:hAnsiTheme="majorHAnsi" w:cs="Calibri"/>
          <w:color w:val="000000" w:themeColor="text1"/>
          <w:lang w:val="es-ES"/>
        </w:rPr>
        <w:t xml:space="preserve"> </w:t>
      </w:r>
      <w:r w:rsidRPr="00BF0177">
        <w:rPr>
          <w:rFonts w:asciiTheme="majorHAnsi" w:hAnsiTheme="majorHAnsi" w:cs="Calibri"/>
          <w:lang w:val="es-ES"/>
        </w:rPr>
        <w:t>el objetivo del auditor es diseñar y aplicar procedimientos de auditoría que le permitan obtener evidencia de auditoría apropiada y suficiente para obtener conclusiones razonables sob</w:t>
      </w:r>
      <w:r w:rsidR="00BF0177" w:rsidRPr="00BF0177">
        <w:rPr>
          <w:rFonts w:asciiTheme="majorHAnsi" w:hAnsiTheme="majorHAnsi" w:cs="Calibri"/>
          <w:lang w:val="es-ES"/>
        </w:rPr>
        <w:t>re las cuales bazar su opinión.</w:t>
      </w:r>
    </w:p>
    <w:p w14:paraId="19EAE442" w14:textId="77777777" w:rsidR="00DF3271" w:rsidRPr="00BF0177" w:rsidRDefault="00DF3271" w:rsidP="00DF3271">
      <w:pPr>
        <w:rPr>
          <w:rFonts w:asciiTheme="majorHAnsi" w:hAnsiTheme="majorHAnsi" w:cs="Calibri"/>
          <w:lang w:val="es-ES"/>
        </w:rPr>
      </w:pPr>
      <w:r w:rsidRPr="00BF0177">
        <w:rPr>
          <w:rFonts w:asciiTheme="majorHAnsi" w:hAnsiTheme="majorHAnsi" w:cs="Calibri"/>
          <w:lang w:val="es-ES"/>
        </w:rPr>
        <w:t>Una vez aplicados los programas de auditoría se deben evaluar los resultados de la auditoría como paso previo a la formulación de la opinión sobre los estados financieros. Dicha evaluación puede realizarse de la siguiente forma:</w:t>
      </w:r>
    </w:p>
    <w:p w14:paraId="263805F2" w14:textId="77777777" w:rsidR="00773BD5" w:rsidRDefault="00773BD5" w:rsidP="00F7196F">
      <w:pPr>
        <w:jc w:val="center"/>
        <w:rPr>
          <w:rFonts w:asciiTheme="majorHAnsi" w:hAnsiTheme="majorHAnsi" w:cs="Calibri"/>
          <w:b/>
          <w:color w:val="000000" w:themeColor="text1"/>
          <w:sz w:val="28"/>
          <w:lang w:val="es-ES"/>
        </w:rPr>
      </w:pPr>
    </w:p>
    <w:p w14:paraId="104522A0" w14:textId="407366B5" w:rsidR="00F7196F" w:rsidRPr="00773BD5" w:rsidRDefault="00F7196F" w:rsidP="00F7196F">
      <w:pPr>
        <w:jc w:val="center"/>
        <w:rPr>
          <w:rFonts w:asciiTheme="majorHAnsi" w:hAnsiTheme="majorHAnsi" w:cs="Calibri"/>
          <w:b/>
          <w:color w:val="000000" w:themeColor="text1"/>
          <w:sz w:val="28"/>
          <w:lang w:val="es-ES"/>
        </w:rPr>
      </w:pPr>
      <w:r w:rsidRPr="00773BD5">
        <w:rPr>
          <w:rFonts w:asciiTheme="majorHAnsi" w:hAnsiTheme="majorHAnsi" w:cs="Calibri"/>
          <w:b/>
          <w:color w:val="000000" w:themeColor="text1"/>
          <w:sz w:val="28"/>
          <w:lang w:val="es-ES"/>
        </w:rPr>
        <w:t>Evaluar los resultados de los procedimientos de auditoría</w:t>
      </w:r>
    </w:p>
    <w:p w14:paraId="1A1B6E1F" w14:textId="1F29C618" w:rsidR="00F7196F" w:rsidRDefault="00F7196F" w:rsidP="00F7196F">
      <w:pPr>
        <w:rPr>
          <w:rFonts w:asciiTheme="majorHAnsi" w:hAnsiTheme="majorHAnsi" w:cs="Calibri"/>
          <w:color w:val="000000" w:themeColor="text1"/>
          <w:lang w:val="es-ES"/>
        </w:rPr>
      </w:pPr>
      <w:r w:rsidRPr="00F7196F">
        <w:rPr>
          <w:rFonts w:asciiTheme="majorHAnsi" w:hAnsiTheme="majorHAnsi" w:cs="Calibri"/>
          <w:color w:val="000000" w:themeColor="text1"/>
          <w:lang w:val="es-ES"/>
        </w:rPr>
        <w:t xml:space="preserve">Sobre lo suficiente y apropiado de la evidencia y preparar un Resumen de Diferencias de Auditoría que muestre el error conocido y más probable, una provisión para error posible y, para consideración, los errores de periodos previos que afectan los </w:t>
      </w:r>
      <w:r w:rsidR="00773BD5">
        <w:rPr>
          <w:rFonts w:asciiTheme="majorHAnsi" w:hAnsiTheme="majorHAnsi" w:cs="Calibri"/>
          <w:color w:val="000000" w:themeColor="text1"/>
          <w:lang w:val="es-ES"/>
        </w:rPr>
        <w:t>estados financieros corrientes.</w:t>
      </w:r>
    </w:p>
    <w:p w14:paraId="20A13C5F" w14:textId="77777777" w:rsidR="00773BD5" w:rsidRPr="00F7196F" w:rsidRDefault="00773BD5" w:rsidP="00F7196F">
      <w:pPr>
        <w:rPr>
          <w:rFonts w:asciiTheme="majorHAnsi" w:hAnsiTheme="majorHAnsi" w:cs="Calibri"/>
          <w:color w:val="000000" w:themeColor="text1"/>
          <w:lang w:val="es-ES"/>
        </w:rPr>
      </w:pPr>
    </w:p>
    <w:p w14:paraId="295C5688" w14:textId="77777777" w:rsidR="00F7196F" w:rsidRPr="00773BD5" w:rsidRDefault="00F7196F" w:rsidP="00F7196F">
      <w:pPr>
        <w:jc w:val="center"/>
        <w:rPr>
          <w:rFonts w:asciiTheme="majorHAnsi" w:hAnsiTheme="majorHAnsi" w:cs="Calibri"/>
          <w:b/>
          <w:color w:val="000000" w:themeColor="text1"/>
          <w:sz w:val="28"/>
          <w:lang w:val="es-ES"/>
        </w:rPr>
      </w:pPr>
      <w:r w:rsidRPr="00773BD5">
        <w:rPr>
          <w:rFonts w:asciiTheme="majorHAnsi" w:hAnsiTheme="majorHAnsi" w:cs="Calibri"/>
          <w:b/>
          <w:color w:val="000000" w:themeColor="text1"/>
          <w:sz w:val="28"/>
          <w:lang w:val="es-ES"/>
        </w:rPr>
        <w:lastRenderedPageBreak/>
        <w:t>Considerar si los hallazgos de auditoría sugieren otras necesidades del cliente.</w:t>
      </w:r>
    </w:p>
    <w:p w14:paraId="5B460261" w14:textId="18BB3D66" w:rsidR="00F7196F" w:rsidRPr="00F7196F" w:rsidRDefault="00F7196F" w:rsidP="00F7196F">
      <w:pPr>
        <w:rPr>
          <w:rFonts w:asciiTheme="majorHAnsi" w:hAnsiTheme="majorHAnsi" w:cs="Calibri"/>
          <w:color w:val="000000" w:themeColor="text1"/>
          <w:lang w:val="es-ES"/>
        </w:rPr>
      </w:pPr>
    </w:p>
    <w:p w14:paraId="27D62060" w14:textId="77777777" w:rsidR="00F7196F" w:rsidRPr="00773BD5" w:rsidRDefault="00F7196F" w:rsidP="00F7196F">
      <w:pPr>
        <w:jc w:val="center"/>
        <w:rPr>
          <w:rFonts w:asciiTheme="majorHAnsi" w:hAnsiTheme="majorHAnsi" w:cs="Calibri"/>
          <w:b/>
          <w:color w:val="000000" w:themeColor="text1"/>
          <w:sz w:val="28"/>
          <w:lang w:val="es-ES"/>
        </w:rPr>
      </w:pPr>
      <w:r w:rsidRPr="00773BD5">
        <w:rPr>
          <w:rFonts w:asciiTheme="majorHAnsi" w:hAnsiTheme="majorHAnsi" w:cs="Calibri"/>
          <w:b/>
          <w:color w:val="000000" w:themeColor="text1"/>
          <w:sz w:val="28"/>
          <w:lang w:val="es-ES"/>
        </w:rPr>
        <w:t>Preparar un Memorando de Conclusiones</w:t>
      </w:r>
    </w:p>
    <w:p w14:paraId="3A6F58C4" w14:textId="600226FE" w:rsidR="00F7196F" w:rsidRPr="00F7196F" w:rsidRDefault="00F7196F" w:rsidP="00F7196F">
      <w:pPr>
        <w:rPr>
          <w:rFonts w:asciiTheme="majorHAnsi" w:hAnsiTheme="majorHAnsi" w:cs="Calibri"/>
          <w:color w:val="000000" w:themeColor="text1"/>
          <w:lang w:val="es-ES"/>
        </w:rPr>
      </w:pPr>
      <w:r w:rsidRPr="00F7196F">
        <w:rPr>
          <w:rFonts w:asciiTheme="majorHAnsi" w:hAnsiTheme="majorHAnsi" w:cs="Calibri"/>
          <w:color w:val="000000" w:themeColor="text1"/>
          <w:lang w:val="es-ES"/>
        </w:rPr>
        <w:t>Que resuma los asuntos significativos, incluso decisiones importantes y cambios en juicios desde la preparación del Memorando de Planeación Estratégica y otros asuntos.</w:t>
      </w:r>
    </w:p>
    <w:p w14:paraId="451B1067" w14:textId="35689218" w:rsidR="00F7196F" w:rsidRPr="00F7196F" w:rsidRDefault="00F7196F" w:rsidP="00F7196F">
      <w:pPr>
        <w:rPr>
          <w:rFonts w:asciiTheme="majorHAnsi" w:hAnsiTheme="majorHAnsi" w:cs="Calibri"/>
          <w:color w:val="000000" w:themeColor="text1"/>
          <w:lang w:val="es-ES"/>
        </w:rPr>
      </w:pPr>
    </w:p>
    <w:p w14:paraId="3A512625" w14:textId="77777777" w:rsidR="00F7196F" w:rsidRPr="00773BD5" w:rsidRDefault="00F7196F" w:rsidP="00F7196F">
      <w:pPr>
        <w:jc w:val="center"/>
        <w:rPr>
          <w:rFonts w:asciiTheme="majorHAnsi" w:hAnsiTheme="majorHAnsi" w:cs="Calibri"/>
          <w:b/>
          <w:color w:val="000000" w:themeColor="text1"/>
          <w:sz w:val="28"/>
          <w:lang w:val="es-ES"/>
        </w:rPr>
      </w:pPr>
      <w:r w:rsidRPr="00773BD5">
        <w:rPr>
          <w:rFonts w:asciiTheme="majorHAnsi" w:hAnsiTheme="majorHAnsi" w:cs="Calibri"/>
          <w:b/>
          <w:color w:val="000000" w:themeColor="text1"/>
          <w:sz w:val="28"/>
          <w:lang w:val="es-ES"/>
        </w:rPr>
        <w:t>Evaluar la presentación de los estados financieros</w:t>
      </w:r>
    </w:p>
    <w:p w14:paraId="24D1D5E4" w14:textId="7AADC101" w:rsidR="00DF3271" w:rsidRPr="00F7196F" w:rsidRDefault="00F7196F" w:rsidP="00F7196F">
      <w:pPr>
        <w:rPr>
          <w:rFonts w:asciiTheme="majorHAnsi" w:hAnsiTheme="majorHAnsi" w:cs="Calibri"/>
          <w:color w:val="000000" w:themeColor="text1"/>
          <w:lang w:val="es-ES"/>
        </w:rPr>
      </w:pPr>
      <w:r w:rsidRPr="00F7196F">
        <w:rPr>
          <w:rFonts w:asciiTheme="majorHAnsi" w:hAnsiTheme="majorHAnsi" w:cs="Calibri"/>
          <w:color w:val="000000" w:themeColor="text1"/>
          <w:lang w:val="es-ES"/>
        </w:rPr>
        <w:t>Incluye un análisis de la revisión de los estados financieros ajustados, y una evaluación del cumplimiento de los principios contables y de las revelaciones requeridas.</w:t>
      </w:r>
    </w:p>
    <w:p w14:paraId="76D23720" w14:textId="77777777" w:rsidR="00F7196F" w:rsidRPr="00F7196F" w:rsidRDefault="00F7196F" w:rsidP="00F7196F">
      <w:pPr>
        <w:rPr>
          <w:rFonts w:asciiTheme="majorHAnsi" w:hAnsiTheme="majorHAnsi" w:cs="Calibri"/>
          <w:color w:val="FF0000"/>
          <w:lang w:val="es-ES"/>
        </w:rPr>
      </w:pPr>
    </w:p>
    <w:p w14:paraId="3261537A" w14:textId="1614274A" w:rsidR="00DF3271" w:rsidRPr="00773BD5" w:rsidRDefault="00DF3271" w:rsidP="00DF3271">
      <w:pPr>
        <w:rPr>
          <w:rFonts w:asciiTheme="majorHAnsi" w:hAnsiTheme="majorHAnsi" w:cs="Calibri"/>
          <w:sz w:val="24"/>
          <w:lang w:val="es-ES"/>
        </w:rPr>
      </w:pPr>
      <w:r w:rsidRPr="00773BD5">
        <w:rPr>
          <w:rFonts w:asciiTheme="majorHAnsi" w:hAnsiTheme="majorHAnsi" w:cs="Calibri"/>
          <w:b/>
          <w:sz w:val="24"/>
          <w:lang w:val="es-ES"/>
        </w:rPr>
        <w:t>Cartas de abogados.</w:t>
      </w:r>
    </w:p>
    <w:p w14:paraId="693C65C8" w14:textId="0E4DC9CE" w:rsidR="00DF3271" w:rsidRPr="00BF0177" w:rsidRDefault="00DF3271" w:rsidP="00DF3271">
      <w:pPr>
        <w:rPr>
          <w:rFonts w:asciiTheme="majorHAnsi" w:hAnsiTheme="majorHAnsi" w:cs="Calibri"/>
          <w:lang w:val="es-ES"/>
        </w:rPr>
      </w:pPr>
      <w:r w:rsidRPr="00BF0177">
        <w:rPr>
          <w:rFonts w:asciiTheme="majorHAnsi" w:hAnsiTheme="majorHAnsi" w:cs="Calibri"/>
          <w:lang w:val="es-ES"/>
        </w:rPr>
        <w:t>Los abogados, a menudo, constituyen una fuente de evidencia para respaldarlas representaciones que hace la gerencia. Es importante obtener</w:t>
      </w:r>
      <w:r w:rsidR="00BF0177" w:rsidRPr="00BF0177">
        <w:rPr>
          <w:rFonts w:asciiTheme="majorHAnsi" w:hAnsiTheme="majorHAnsi" w:cs="Calibri"/>
          <w:lang w:val="es-ES"/>
        </w:rPr>
        <w:t xml:space="preserve"> de los abogados una carta que:</w:t>
      </w:r>
    </w:p>
    <w:p w14:paraId="4D1995B4" w14:textId="77777777" w:rsidR="00DF3271" w:rsidRPr="00BF0177" w:rsidRDefault="00DF3271" w:rsidP="00773BD5">
      <w:pPr>
        <w:numPr>
          <w:ilvl w:val="0"/>
          <w:numId w:val="134"/>
        </w:numPr>
        <w:spacing w:before="0" w:after="0"/>
        <w:rPr>
          <w:rFonts w:asciiTheme="majorHAnsi" w:hAnsiTheme="majorHAnsi" w:cs="Calibri"/>
          <w:lang w:val="es-ES"/>
        </w:rPr>
      </w:pPr>
      <w:r w:rsidRPr="00BF0177">
        <w:rPr>
          <w:rFonts w:asciiTheme="majorHAnsi" w:hAnsiTheme="majorHAnsi" w:cs="Calibri"/>
          <w:lang w:val="es-ES"/>
        </w:rPr>
        <w:t>Relacione todos los asuntos de los cuales tiene conocimiento y que podrían resultar en una pérdida significativa para el cliente o confirme la integridad de asuntos informados por la gerencia.</w:t>
      </w:r>
    </w:p>
    <w:p w14:paraId="6990F161" w14:textId="77777777" w:rsidR="00DF3271" w:rsidRPr="00BF0177" w:rsidRDefault="00DF3271" w:rsidP="00773BD5">
      <w:pPr>
        <w:numPr>
          <w:ilvl w:val="0"/>
          <w:numId w:val="134"/>
        </w:numPr>
        <w:spacing w:before="0" w:after="0"/>
        <w:rPr>
          <w:rFonts w:asciiTheme="majorHAnsi" w:hAnsiTheme="majorHAnsi" w:cs="Calibri"/>
          <w:lang w:val="es-ES"/>
        </w:rPr>
      </w:pPr>
      <w:r w:rsidRPr="00BF0177">
        <w:rPr>
          <w:rFonts w:asciiTheme="majorHAnsi" w:hAnsiTheme="majorHAnsi" w:cs="Calibri"/>
          <w:lang w:val="es-ES"/>
        </w:rPr>
        <w:t>Exponga la evaluación de los abogados de la probabilidad de defender al cliente o de su confirmación sobre la evaluación de la gerencia.</w:t>
      </w:r>
    </w:p>
    <w:p w14:paraId="78891204" w14:textId="77777777" w:rsidR="00DF3271" w:rsidRPr="00BF0177" w:rsidRDefault="00DF3271" w:rsidP="00773BD5">
      <w:pPr>
        <w:numPr>
          <w:ilvl w:val="0"/>
          <w:numId w:val="134"/>
        </w:numPr>
        <w:spacing w:before="0" w:after="0"/>
        <w:rPr>
          <w:rFonts w:asciiTheme="majorHAnsi" w:hAnsiTheme="majorHAnsi" w:cs="Calibri"/>
          <w:lang w:val="es-ES"/>
        </w:rPr>
      </w:pPr>
      <w:r w:rsidRPr="00BF0177">
        <w:rPr>
          <w:rFonts w:asciiTheme="majorHAnsi" w:hAnsiTheme="majorHAnsi" w:cs="Calibri"/>
          <w:lang w:val="es-ES"/>
        </w:rPr>
        <w:t>Estimación, si es posible, la responsabilidad legal.</w:t>
      </w:r>
    </w:p>
    <w:p w14:paraId="3D85265A" w14:textId="77777777" w:rsidR="00DF3271" w:rsidRPr="00BF0177" w:rsidRDefault="00DF3271" w:rsidP="00773BD5">
      <w:pPr>
        <w:numPr>
          <w:ilvl w:val="0"/>
          <w:numId w:val="134"/>
        </w:numPr>
        <w:spacing w:before="0" w:after="0"/>
        <w:rPr>
          <w:rFonts w:asciiTheme="majorHAnsi" w:hAnsiTheme="majorHAnsi" w:cs="Calibri"/>
          <w:lang w:val="es-ES"/>
        </w:rPr>
      </w:pPr>
      <w:r w:rsidRPr="00BF0177">
        <w:rPr>
          <w:rFonts w:asciiTheme="majorHAnsi" w:hAnsiTheme="majorHAnsi" w:cs="Calibri"/>
          <w:lang w:val="es-ES"/>
        </w:rPr>
        <w:t>Descripción de la naturaleza del litigio, estado hasta la fecha y medidas que el cliente planea tomar.</w:t>
      </w:r>
    </w:p>
    <w:p w14:paraId="381D3120" w14:textId="77777777" w:rsidR="00DF3271" w:rsidRPr="00BF0177" w:rsidRDefault="00DF3271" w:rsidP="00773BD5">
      <w:pPr>
        <w:numPr>
          <w:ilvl w:val="0"/>
          <w:numId w:val="134"/>
        </w:numPr>
        <w:spacing w:before="0" w:after="0"/>
        <w:rPr>
          <w:rFonts w:asciiTheme="majorHAnsi" w:hAnsiTheme="majorHAnsi" w:cs="Calibri"/>
          <w:lang w:val="es-ES"/>
        </w:rPr>
      </w:pPr>
      <w:r w:rsidRPr="00BF0177">
        <w:rPr>
          <w:rFonts w:asciiTheme="majorHAnsi" w:hAnsiTheme="majorHAnsi" w:cs="Calibri"/>
          <w:lang w:val="es-ES"/>
        </w:rPr>
        <w:t>Evaluación de la probabilidad de un resultado adverso y la estimación de su valor.</w:t>
      </w:r>
    </w:p>
    <w:p w14:paraId="361BDF13" w14:textId="725FFF47" w:rsidR="00DF3271" w:rsidRPr="00BF0177" w:rsidRDefault="005B7623" w:rsidP="005B7623">
      <w:pPr>
        <w:jc w:val="center"/>
        <w:rPr>
          <w:rFonts w:asciiTheme="majorHAnsi" w:hAnsiTheme="majorHAnsi" w:cs="Calibri"/>
          <w:b/>
          <w:lang w:val="es-ES"/>
        </w:rPr>
      </w:pPr>
      <w:r>
        <w:rPr>
          <w:rFonts w:asciiTheme="majorHAnsi" w:hAnsiTheme="majorHAnsi" w:cs="Calibri"/>
          <w:b/>
          <w:noProof/>
          <w:lang w:val="es-ES" w:eastAsia="es-ES"/>
        </w:rPr>
        <w:lastRenderedPageBreak/>
        <w:drawing>
          <wp:inline distT="0" distB="0" distL="0" distR="0" wp14:anchorId="67D13E00" wp14:editId="62DB0FA3">
            <wp:extent cx="6332220" cy="3007360"/>
            <wp:effectExtent l="0" t="0" r="0" b="2540"/>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texto23.png"/>
                    <pic:cNvPicPr/>
                  </pic:nvPicPr>
                  <pic:blipFill>
                    <a:blip r:embed="rId75">
                      <a:extLst>
                        <a:ext uri="{28A0092B-C50C-407E-A947-70E740481C1C}">
                          <a14:useLocalDpi xmlns:a14="http://schemas.microsoft.com/office/drawing/2010/main" val="0"/>
                        </a:ext>
                      </a:extLst>
                    </a:blip>
                    <a:stretch>
                      <a:fillRect/>
                    </a:stretch>
                  </pic:blipFill>
                  <pic:spPr>
                    <a:xfrm>
                      <a:off x="0" y="0"/>
                      <a:ext cx="6332220" cy="3007360"/>
                    </a:xfrm>
                    <a:prstGeom prst="rect">
                      <a:avLst/>
                    </a:prstGeom>
                  </pic:spPr>
                </pic:pic>
              </a:graphicData>
            </a:graphic>
          </wp:inline>
        </w:drawing>
      </w:r>
    </w:p>
    <w:p w14:paraId="63EBB370" w14:textId="3771D31E" w:rsidR="00DF3271" w:rsidRPr="00914EDA" w:rsidRDefault="00914EDA" w:rsidP="00613058">
      <w:pPr>
        <w:pStyle w:val="Ttulo3"/>
        <w:rPr>
          <w:sz w:val="40"/>
        </w:rPr>
      </w:pPr>
      <w:bookmarkStart w:id="24" w:name="_Toc450918293"/>
      <w:r w:rsidRPr="00914EDA">
        <w:rPr>
          <w:caps w:val="0"/>
          <w:sz w:val="40"/>
        </w:rPr>
        <w:t>EJERCICIO DE APRENDIZAJE</w:t>
      </w:r>
      <w:bookmarkEnd w:id="24"/>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80"/>
        <w:gridCol w:w="4982"/>
      </w:tblGrid>
      <w:tr w:rsidR="00DF3271" w:rsidRPr="00DD73C3" w14:paraId="5972EA92" w14:textId="77777777" w:rsidTr="00831F2A">
        <w:tc>
          <w:tcPr>
            <w:tcW w:w="2488" w:type="pct"/>
            <w:shd w:val="clear" w:color="auto" w:fill="auto"/>
          </w:tcPr>
          <w:p w14:paraId="61C81373" w14:textId="77777777" w:rsidR="00DF3271" w:rsidRPr="00BF0177" w:rsidRDefault="00DF3271" w:rsidP="00DF3271">
            <w:pPr>
              <w:rPr>
                <w:rFonts w:asciiTheme="majorHAnsi" w:hAnsiTheme="majorHAnsi" w:cs="Calibri"/>
                <w:lang w:val="es-ES"/>
              </w:rPr>
            </w:pPr>
            <w:r w:rsidRPr="00BF0177">
              <w:rPr>
                <w:rFonts w:asciiTheme="majorHAnsi" w:hAnsiTheme="majorHAnsi" w:cs="Calibri"/>
                <w:b/>
                <w:lang w:val="es-ES"/>
              </w:rPr>
              <w:t>Nombre del taller de aprendizaje</w:t>
            </w:r>
            <w:r w:rsidRPr="00BF0177">
              <w:rPr>
                <w:rFonts w:asciiTheme="majorHAnsi" w:hAnsiTheme="majorHAnsi" w:cs="Calibri"/>
                <w:lang w:val="es-ES"/>
              </w:rPr>
              <w:t>: Auditoría de Inventarios y Costo de Ventas.</w:t>
            </w:r>
          </w:p>
        </w:tc>
        <w:tc>
          <w:tcPr>
            <w:tcW w:w="2512" w:type="pct"/>
            <w:shd w:val="clear" w:color="auto" w:fill="auto"/>
          </w:tcPr>
          <w:p w14:paraId="69D63317" w14:textId="3DA4D37A" w:rsidR="00DF3271" w:rsidRPr="00831F2A" w:rsidRDefault="00831F2A" w:rsidP="00DF3271">
            <w:pPr>
              <w:rPr>
                <w:rFonts w:asciiTheme="majorHAnsi" w:hAnsiTheme="majorHAnsi" w:cs="Calibri"/>
                <w:b/>
                <w:lang w:val="es-ES"/>
              </w:rPr>
            </w:pPr>
            <w:r>
              <w:rPr>
                <w:rFonts w:asciiTheme="majorHAnsi" w:hAnsiTheme="majorHAnsi" w:cs="Calibri"/>
                <w:b/>
                <w:lang w:val="es-ES"/>
              </w:rPr>
              <w:t xml:space="preserve">Datos del autor del taller: </w:t>
            </w:r>
            <w:r w:rsidRPr="00BF0177">
              <w:rPr>
                <w:rFonts w:asciiTheme="majorHAnsi" w:hAnsiTheme="majorHAnsi" w:cs="Calibri"/>
                <w:lang w:val="es-ES"/>
              </w:rPr>
              <w:t>César augusto Sánchez Giraldo</w:t>
            </w:r>
          </w:p>
        </w:tc>
      </w:tr>
      <w:tr w:rsidR="00DF3271" w:rsidRPr="00DD73C3" w14:paraId="031936AF" w14:textId="77777777" w:rsidTr="00505BB1">
        <w:tc>
          <w:tcPr>
            <w:tcW w:w="5000" w:type="pct"/>
            <w:gridSpan w:val="2"/>
            <w:shd w:val="clear" w:color="auto" w:fill="auto"/>
          </w:tcPr>
          <w:p w14:paraId="289DCE7D" w14:textId="77777777" w:rsidR="00DF3271" w:rsidRPr="00BF0177" w:rsidRDefault="00DF3271" w:rsidP="00DF3271">
            <w:pPr>
              <w:rPr>
                <w:rFonts w:asciiTheme="majorHAnsi" w:hAnsiTheme="majorHAnsi" w:cs="Calibri"/>
                <w:lang w:val="es-ES"/>
              </w:rPr>
            </w:pPr>
            <w:r w:rsidRPr="00BF0177">
              <w:rPr>
                <w:rFonts w:asciiTheme="majorHAnsi" w:hAnsiTheme="majorHAnsi" w:cs="Calibri"/>
                <w:lang w:val="es-ES"/>
              </w:rPr>
              <w:t>Escriba o plantee el caso, problema o pregunta:</w:t>
            </w:r>
          </w:p>
          <w:p w14:paraId="1D5253A6" w14:textId="7540971F" w:rsidR="00DF3271" w:rsidRPr="00BF0177" w:rsidRDefault="00DF3271" w:rsidP="00DF3271">
            <w:pPr>
              <w:rPr>
                <w:rFonts w:asciiTheme="majorHAnsi" w:hAnsiTheme="majorHAnsi" w:cs="Calibri"/>
                <w:lang w:val="es-ES"/>
              </w:rPr>
            </w:pPr>
            <w:r w:rsidRPr="00BF0177">
              <w:rPr>
                <w:rFonts w:asciiTheme="majorHAnsi" w:hAnsiTheme="majorHAnsi" w:cs="Calibri"/>
                <w:lang w:val="es-ES"/>
              </w:rPr>
              <w:t xml:space="preserve"> Aplicación del programa de auditoría par</w:t>
            </w:r>
            <w:r w:rsidR="00505BB1" w:rsidRPr="00BF0177">
              <w:rPr>
                <w:rFonts w:asciiTheme="majorHAnsi" w:hAnsiTheme="majorHAnsi" w:cs="Calibri"/>
                <w:lang w:val="es-ES"/>
              </w:rPr>
              <w:t>a la obtención de la evidencia.</w:t>
            </w:r>
          </w:p>
          <w:p w14:paraId="35A2AE97" w14:textId="06D79EA5" w:rsidR="00DF3271" w:rsidRPr="00BF0177" w:rsidRDefault="00DF3271" w:rsidP="00831F2A">
            <w:pPr>
              <w:jc w:val="center"/>
              <w:rPr>
                <w:rFonts w:asciiTheme="majorHAnsi" w:hAnsiTheme="majorHAnsi"/>
                <w:b/>
              </w:rPr>
            </w:pPr>
            <w:r w:rsidRPr="00BF0177">
              <w:rPr>
                <w:rFonts w:asciiTheme="majorHAnsi" w:hAnsiTheme="majorHAnsi"/>
                <w:b/>
              </w:rPr>
              <w:t>TALLER DE AUDITORÍA DE INVENTA</w:t>
            </w:r>
            <w:r w:rsidR="00505BB1" w:rsidRPr="00BF0177">
              <w:rPr>
                <w:rFonts w:asciiTheme="majorHAnsi" w:hAnsiTheme="majorHAnsi"/>
                <w:b/>
              </w:rPr>
              <w:t>RIO Y COSTO DE VENTAS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36"/>
            </w:tblGrid>
            <w:tr w:rsidR="00DF3271" w:rsidRPr="00BF0177" w14:paraId="7B4F21E1" w14:textId="77777777" w:rsidTr="00505BB1">
              <w:tc>
                <w:tcPr>
                  <w:tcW w:w="5000" w:type="pct"/>
                  <w:shd w:val="clear" w:color="auto" w:fill="auto"/>
                </w:tcPr>
                <w:p w14:paraId="3D10B7AA" w14:textId="77777777" w:rsidR="00DF3271" w:rsidRPr="00BF0177" w:rsidRDefault="00DF3271" w:rsidP="00DF3271">
                  <w:pPr>
                    <w:rPr>
                      <w:rFonts w:asciiTheme="majorHAnsi" w:hAnsiTheme="majorHAnsi" w:cs="Arial"/>
                      <w:b/>
                      <w:color w:val="FF0000"/>
                      <w:sz w:val="32"/>
                      <w:szCs w:val="32"/>
                    </w:rPr>
                  </w:pPr>
                  <w:r w:rsidRPr="00BF0177">
                    <w:rPr>
                      <w:rFonts w:asciiTheme="majorHAnsi" w:hAnsiTheme="majorHAnsi"/>
                      <w:b/>
                    </w:rPr>
                    <w:t xml:space="preserve">                                       BALANCE DE PRUEBA                                  </w:t>
                  </w:r>
                  <w:r w:rsidRPr="00BF0177">
                    <w:rPr>
                      <w:rFonts w:asciiTheme="majorHAnsi" w:hAnsiTheme="majorHAnsi" w:cs="Arial"/>
                      <w:b/>
                      <w:color w:val="FF0000"/>
                    </w:rPr>
                    <w:t>PT: B/P</w:t>
                  </w:r>
                </w:p>
                <w:p w14:paraId="4562C24F" w14:textId="77777777" w:rsidR="00DF3271" w:rsidRPr="00BF0177" w:rsidRDefault="00DF3271" w:rsidP="00DF3271">
                  <w:pPr>
                    <w:jc w:val="center"/>
                    <w:rPr>
                      <w:rFonts w:asciiTheme="majorHAnsi" w:hAnsiTheme="majorHAnsi"/>
                      <w:b/>
                    </w:rPr>
                  </w:pPr>
                  <w:r w:rsidRPr="00BF0177">
                    <w:rPr>
                      <w:rFonts w:asciiTheme="majorHAnsi" w:hAnsiTheme="majorHAnsi"/>
                      <w:b/>
                    </w:rPr>
                    <w:t>A DIC 31 DE 2013</w:t>
                  </w:r>
                </w:p>
                <w:p w14:paraId="78C52A76" w14:textId="77777777" w:rsidR="00DF3271" w:rsidRPr="00BF0177" w:rsidRDefault="00DF3271" w:rsidP="00DF3271">
                  <w:pPr>
                    <w:jc w:val="center"/>
                    <w:rPr>
                      <w:rFonts w:asciiTheme="majorHAnsi" w:hAnsiTheme="majorHAnsi"/>
                    </w:rPr>
                  </w:pPr>
                </w:p>
                <w:p w14:paraId="3EFAE1EF" w14:textId="77777777" w:rsidR="00DF3271" w:rsidRPr="00BF0177" w:rsidRDefault="00DF3271" w:rsidP="00DF3271">
                  <w:pPr>
                    <w:jc w:val="center"/>
                    <w:rPr>
                      <w:rFonts w:asciiTheme="majorHAnsi" w:hAnsiTheme="majorHAnsi"/>
                    </w:rPr>
                  </w:pPr>
                  <w:r w:rsidRPr="00BF0177">
                    <w:rPr>
                      <w:rFonts w:asciiTheme="majorHAnsi" w:hAnsiTheme="majorHAnsi"/>
                    </w:rPr>
                    <w:t>143501                                                                          $51.982.775</w:t>
                  </w:r>
                </w:p>
                <w:p w14:paraId="39BA6B69" w14:textId="77777777" w:rsidR="00DF3271" w:rsidRPr="00BF0177" w:rsidRDefault="00DF3271" w:rsidP="00DF3271">
                  <w:pPr>
                    <w:jc w:val="center"/>
                    <w:rPr>
                      <w:rFonts w:asciiTheme="majorHAnsi" w:hAnsiTheme="majorHAnsi"/>
                    </w:rPr>
                  </w:pPr>
                  <w:r w:rsidRPr="00BF0177">
                    <w:rPr>
                      <w:rFonts w:asciiTheme="majorHAnsi" w:hAnsiTheme="majorHAnsi"/>
                    </w:rPr>
                    <w:t xml:space="preserve">613524                                                                         433.137.225                                                 </w:t>
                  </w:r>
                </w:p>
                <w:p w14:paraId="3FB76FF7" w14:textId="77777777" w:rsidR="00DF3271" w:rsidRPr="00BF0177" w:rsidRDefault="00DF3271" w:rsidP="00DF3271">
                  <w:pPr>
                    <w:rPr>
                      <w:rFonts w:asciiTheme="majorHAnsi" w:hAnsiTheme="majorHAnsi"/>
                      <w:b/>
                    </w:rPr>
                  </w:pPr>
                </w:p>
              </w:tc>
            </w:tr>
          </w:tbl>
          <w:p w14:paraId="76999673" w14:textId="7953D3D2" w:rsidR="00DF3271" w:rsidRPr="00BF0177" w:rsidRDefault="00DF3271" w:rsidP="00DF3271">
            <w:pPr>
              <w:rPr>
                <w:rFonts w:asciiTheme="majorHAnsi" w:hAnsiTheme="majorHAnsi" w:cs="Arial"/>
                <w:szCs w:val="24"/>
              </w:rPr>
            </w:pPr>
            <w:r w:rsidRPr="00BF0177">
              <w:rPr>
                <w:rFonts w:asciiTheme="majorHAnsi" w:hAnsiTheme="majorHAnsi" w:cs="Arial"/>
                <w:szCs w:val="24"/>
              </w:rPr>
              <w:lastRenderedPageBreak/>
              <w:t>Al real</w:t>
            </w:r>
            <w:r w:rsidR="00505BB1" w:rsidRPr="00BF0177">
              <w:rPr>
                <w:rFonts w:asciiTheme="majorHAnsi" w:hAnsiTheme="majorHAnsi" w:cs="Arial"/>
                <w:szCs w:val="24"/>
              </w:rPr>
              <w:t>izar la auditoria se determina:</w:t>
            </w:r>
          </w:p>
          <w:p w14:paraId="7D2DA359" w14:textId="77777777" w:rsidR="00DF3271" w:rsidRPr="00BF0177" w:rsidRDefault="00DF3271" w:rsidP="00DF3271">
            <w:pPr>
              <w:rPr>
                <w:rFonts w:asciiTheme="majorHAnsi" w:hAnsiTheme="majorHAnsi" w:cs="Arial"/>
                <w:szCs w:val="24"/>
              </w:rPr>
            </w:pPr>
            <w:r w:rsidRPr="00BF0177">
              <w:rPr>
                <w:rFonts w:asciiTheme="majorHAnsi" w:hAnsiTheme="majorHAnsi" w:cs="Arial"/>
                <w:szCs w:val="24"/>
              </w:rPr>
              <w:t>-Políticas contables: Sistema de inventario permanente, método de valuación PROMEDIO</w:t>
            </w:r>
          </w:p>
          <w:p w14:paraId="5AE08AFC" w14:textId="77777777" w:rsidR="00DF3271" w:rsidRPr="00BF0177" w:rsidRDefault="00DF3271" w:rsidP="00DF3271">
            <w:pPr>
              <w:rPr>
                <w:rFonts w:asciiTheme="majorHAnsi" w:hAnsiTheme="majorHAnsi" w:cs="Arial"/>
                <w:szCs w:val="24"/>
              </w:rPr>
            </w:pPr>
            <w:r w:rsidRPr="00BF0177">
              <w:rPr>
                <w:rFonts w:asciiTheme="majorHAnsi" w:hAnsiTheme="majorHAnsi" w:cs="Arial"/>
                <w:szCs w:val="24"/>
              </w:rPr>
              <w:t>- La empresa inicio operaciones en junio 01 de 2013.</w:t>
            </w:r>
          </w:p>
          <w:p w14:paraId="7340D6E9" w14:textId="77777777" w:rsidR="00DF3271" w:rsidRPr="00BF0177" w:rsidRDefault="00DF3271" w:rsidP="00DF3271">
            <w:pPr>
              <w:rPr>
                <w:rFonts w:asciiTheme="majorHAnsi" w:hAnsiTheme="majorHAnsi" w:cs="Arial"/>
                <w:szCs w:val="24"/>
              </w:rPr>
            </w:pPr>
            <w:r w:rsidRPr="00BF0177">
              <w:rPr>
                <w:rFonts w:asciiTheme="majorHAnsi" w:hAnsiTheme="majorHAnsi" w:cs="Arial"/>
                <w:szCs w:val="24"/>
              </w:rPr>
              <w:t>- Las compras y descuentos con autorización de gerencia.</w:t>
            </w:r>
          </w:p>
          <w:p w14:paraId="1981A208" w14:textId="77777777" w:rsidR="00DF3271" w:rsidRPr="00BF0177" w:rsidRDefault="00DF3271" w:rsidP="00DF3271">
            <w:pPr>
              <w:rPr>
                <w:rFonts w:asciiTheme="majorHAnsi" w:hAnsiTheme="majorHAnsi" w:cs="Arial"/>
                <w:szCs w:val="24"/>
              </w:rPr>
            </w:pPr>
            <w:r w:rsidRPr="00BF0177">
              <w:rPr>
                <w:rFonts w:asciiTheme="majorHAnsi" w:hAnsiTheme="majorHAnsi" w:cs="Arial"/>
                <w:szCs w:val="24"/>
              </w:rPr>
              <w:t>- Se verifica planeación de inventarios y es correcta</w:t>
            </w:r>
          </w:p>
          <w:p w14:paraId="1D31CA46" w14:textId="77777777" w:rsidR="00DF3271" w:rsidRPr="00BF0177" w:rsidRDefault="00DF3271" w:rsidP="00DF3271">
            <w:pPr>
              <w:rPr>
                <w:rFonts w:asciiTheme="majorHAnsi" w:hAnsiTheme="majorHAnsi" w:cs="Arial"/>
                <w:szCs w:val="24"/>
              </w:rPr>
            </w:pPr>
            <w:r w:rsidRPr="00BF0177">
              <w:rPr>
                <w:rFonts w:asciiTheme="majorHAnsi" w:hAnsiTheme="majorHAnsi" w:cs="Arial"/>
                <w:szCs w:val="24"/>
              </w:rPr>
              <w:t>- Se realiza corte de documentos: factura de venta 0016, factura compra 888, orden de compra</w:t>
            </w:r>
          </w:p>
          <w:p w14:paraId="1A29B034" w14:textId="77777777" w:rsidR="00DF3271" w:rsidRPr="00BF0177" w:rsidRDefault="00DF3271" w:rsidP="00DF3271">
            <w:pPr>
              <w:rPr>
                <w:rFonts w:asciiTheme="majorHAnsi" w:hAnsiTheme="majorHAnsi" w:cs="Arial"/>
                <w:szCs w:val="24"/>
              </w:rPr>
            </w:pPr>
            <w:r w:rsidRPr="00BF0177">
              <w:rPr>
                <w:rFonts w:asciiTheme="majorHAnsi" w:hAnsiTheme="majorHAnsi" w:cs="Arial"/>
                <w:szCs w:val="24"/>
              </w:rPr>
              <w:t xml:space="preserve"> 0020, salida de almacén 018, entrada de almacén 0024.</w:t>
            </w:r>
          </w:p>
          <w:p w14:paraId="739B8634" w14:textId="4A2F7CCF" w:rsidR="00DF3271" w:rsidRPr="00831F2A" w:rsidRDefault="00DF3271" w:rsidP="00831F2A">
            <w:pPr>
              <w:rPr>
                <w:rFonts w:asciiTheme="majorHAnsi" w:hAnsiTheme="majorHAnsi"/>
              </w:rPr>
            </w:pPr>
            <w:r w:rsidRPr="00BF0177">
              <w:rPr>
                <w:rFonts w:asciiTheme="majorHAnsi" w:hAnsiTheme="majorHAnsi"/>
              </w:rPr>
              <w:t>- Las facturas de compra cum</w:t>
            </w:r>
            <w:r w:rsidR="00505BB1" w:rsidRPr="00BF0177">
              <w:rPr>
                <w:rFonts w:asciiTheme="majorHAnsi" w:hAnsiTheme="majorHAnsi"/>
              </w:rPr>
              <w:t>plen con los requisitos del ET.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5"/>
              <w:gridCol w:w="3606"/>
              <w:gridCol w:w="1030"/>
              <w:gridCol w:w="1162"/>
              <w:gridCol w:w="199"/>
              <w:gridCol w:w="600"/>
              <w:gridCol w:w="401"/>
              <w:gridCol w:w="247"/>
              <w:gridCol w:w="372"/>
              <w:gridCol w:w="1184"/>
            </w:tblGrid>
            <w:tr w:rsidR="00DF3271" w:rsidRPr="00BF0177" w14:paraId="745FE25C" w14:textId="77777777" w:rsidTr="00505BB1">
              <w:tc>
                <w:tcPr>
                  <w:tcW w:w="5000" w:type="pct"/>
                  <w:gridSpan w:val="10"/>
                </w:tcPr>
                <w:p w14:paraId="30785D4C" w14:textId="77777777" w:rsidR="00DF3271" w:rsidRPr="00BF0177" w:rsidRDefault="00DF3271" w:rsidP="00DF3271">
                  <w:pPr>
                    <w:jc w:val="center"/>
                    <w:rPr>
                      <w:rFonts w:asciiTheme="majorHAnsi" w:hAnsiTheme="majorHAnsi"/>
                      <w:b/>
                    </w:rPr>
                  </w:pPr>
                  <w:r w:rsidRPr="00BF0177">
                    <w:rPr>
                      <w:rFonts w:asciiTheme="majorHAnsi" w:hAnsiTheme="majorHAnsi"/>
                      <w:b/>
                    </w:rPr>
                    <w:t xml:space="preserve">                                         </w:t>
                  </w:r>
                  <w:smartTag w:uri="urn:schemas-microsoft-com:office:smarttags" w:element="PersonName">
                    <w:smartTagPr>
                      <w:attr w:name="ProductID" w:val="LA HIPOTETICA S.A."/>
                    </w:smartTagPr>
                    <w:r w:rsidRPr="00BF0177">
                      <w:rPr>
                        <w:rFonts w:asciiTheme="majorHAnsi" w:hAnsiTheme="majorHAnsi"/>
                        <w:b/>
                      </w:rPr>
                      <w:t>LA HIPOTETICA S.A.</w:t>
                    </w:r>
                  </w:smartTag>
                  <w:r w:rsidRPr="00BF0177">
                    <w:rPr>
                      <w:rFonts w:asciiTheme="majorHAnsi" w:hAnsiTheme="majorHAnsi"/>
                      <w:b/>
                    </w:rPr>
                    <w:t xml:space="preserve">                                   </w:t>
                  </w:r>
                  <w:r w:rsidRPr="00BF0177">
                    <w:rPr>
                      <w:rFonts w:asciiTheme="majorHAnsi" w:hAnsiTheme="majorHAnsi"/>
                      <w:b/>
                      <w:color w:val="FF0000"/>
                    </w:rPr>
                    <w:t>PA.4</w:t>
                  </w:r>
                  <w:r w:rsidRPr="00BF0177">
                    <w:rPr>
                      <w:rFonts w:asciiTheme="majorHAnsi" w:hAnsiTheme="majorHAnsi"/>
                      <w:b/>
                    </w:rPr>
                    <w:t xml:space="preserve">                                                    </w:t>
                  </w:r>
                </w:p>
                <w:p w14:paraId="149FEF60" w14:textId="77777777" w:rsidR="00DF3271" w:rsidRPr="00BF0177" w:rsidRDefault="00DF3271" w:rsidP="00DF3271">
                  <w:pPr>
                    <w:jc w:val="center"/>
                    <w:rPr>
                      <w:rFonts w:asciiTheme="majorHAnsi" w:hAnsiTheme="majorHAnsi"/>
                      <w:b/>
                    </w:rPr>
                  </w:pPr>
                  <w:r w:rsidRPr="00BF0177">
                    <w:rPr>
                      <w:rFonts w:asciiTheme="majorHAnsi" w:hAnsiTheme="majorHAnsi"/>
                      <w:b/>
                    </w:rPr>
                    <w:t xml:space="preserve">PROGRAMA DE FISCALIZACIÓN DE INVENTARIOS </w:t>
                  </w:r>
                </w:p>
                <w:p w14:paraId="56AEE348" w14:textId="77777777" w:rsidR="00DF3271" w:rsidRPr="00BF0177" w:rsidRDefault="00DF3271" w:rsidP="00DF3271">
                  <w:pPr>
                    <w:jc w:val="center"/>
                    <w:rPr>
                      <w:rFonts w:asciiTheme="majorHAnsi" w:hAnsiTheme="majorHAnsi"/>
                      <w:b/>
                    </w:rPr>
                  </w:pPr>
                  <w:r w:rsidRPr="00BF0177">
                    <w:rPr>
                      <w:rFonts w:asciiTheme="majorHAnsi" w:hAnsiTheme="majorHAnsi"/>
                      <w:b/>
                    </w:rPr>
                    <w:t xml:space="preserve"> Y COSTO DE VENTAS</w:t>
                  </w:r>
                </w:p>
                <w:p w14:paraId="0E521DD9" w14:textId="77777777" w:rsidR="00DF3271" w:rsidRPr="00BF0177" w:rsidRDefault="00DF3271" w:rsidP="00DF3271">
                  <w:pPr>
                    <w:jc w:val="center"/>
                    <w:rPr>
                      <w:rFonts w:asciiTheme="majorHAnsi" w:hAnsiTheme="majorHAnsi"/>
                      <w:b/>
                    </w:rPr>
                  </w:pPr>
                  <w:r w:rsidRPr="00BF0177">
                    <w:rPr>
                      <w:rFonts w:asciiTheme="majorHAnsi" w:hAnsiTheme="majorHAnsi"/>
                      <w:b/>
                    </w:rPr>
                    <w:t>A DICIEMBRE 31 DE 2013</w:t>
                  </w:r>
                </w:p>
                <w:p w14:paraId="7F4FB564" w14:textId="77777777" w:rsidR="00DF3271" w:rsidRPr="00BF0177" w:rsidRDefault="00DF3271" w:rsidP="00DF3271">
                  <w:pPr>
                    <w:jc w:val="center"/>
                    <w:rPr>
                      <w:rFonts w:asciiTheme="majorHAnsi" w:hAnsiTheme="majorHAnsi"/>
                      <w:b/>
                    </w:rPr>
                  </w:pPr>
                  <w:r w:rsidRPr="00BF0177">
                    <w:rPr>
                      <w:rFonts w:asciiTheme="majorHAnsi" w:hAnsiTheme="majorHAnsi"/>
                      <w:b/>
                    </w:rPr>
                    <w:t>ELABORÓ:                                                                                     REVISÓ:</w:t>
                  </w:r>
                </w:p>
                <w:p w14:paraId="2FEEB9EF" w14:textId="77777777" w:rsidR="00DF3271" w:rsidRPr="00BF0177" w:rsidRDefault="00DF3271" w:rsidP="00DF3271">
                  <w:pPr>
                    <w:rPr>
                      <w:rFonts w:asciiTheme="majorHAnsi" w:hAnsiTheme="majorHAnsi"/>
                      <w:b/>
                    </w:rPr>
                  </w:pPr>
                  <w:r w:rsidRPr="00BF0177">
                    <w:rPr>
                      <w:rFonts w:asciiTheme="majorHAnsi" w:hAnsiTheme="majorHAnsi"/>
                      <w:b/>
                    </w:rPr>
                    <w:t xml:space="preserve">       FECHA:                                                                                           FECHA:</w:t>
                  </w:r>
                </w:p>
              </w:tc>
            </w:tr>
            <w:tr w:rsidR="00DF3271" w:rsidRPr="00BF0177" w14:paraId="7CB38928" w14:textId="77777777" w:rsidTr="00505BB1">
              <w:tc>
                <w:tcPr>
                  <w:tcW w:w="5000" w:type="pct"/>
                  <w:gridSpan w:val="10"/>
                </w:tcPr>
                <w:p w14:paraId="30F88F91" w14:textId="78D2CC4D" w:rsidR="00DF3271" w:rsidRPr="00BF0177" w:rsidRDefault="00DF3271" w:rsidP="00B43F57">
                  <w:pPr>
                    <w:numPr>
                      <w:ilvl w:val="0"/>
                      <w:numId w:val="75"/>
                    </w:numPr>
                    <w:spacing w:before="0" w:after="0"/>
                    <w:rPr>
                      <w:rFonts w:asciiTheme="majorHAnsi" w:hAnsiTheme="majorHAnsi"/>
                      <w:b/>
                    </w:rPr>
                  </w:pPr>
                  <w:r w:rsidRPr="00BF0177">
                    <w:rPr>
                      <w:rFonts w:asciiTheme="majorHAnsi" w:hAnsiTheme="majorHAnsi"/>
                      <w:b/>
                    </w:rPr>
                    <w:t>OBJETIVOS:</w:t>
                  </w:r>
                </w:p>
                <w:p w14:paraId="49F491A5" w14:textId="77777777" w:rsidR="00505BB1" w:rsidRPr="00BF0177" w:rsidRDefault="00505BB1" w:rsidP="00505BB1">
                  <w:pPr>
                    <w:spacing w:before="0" w:after="0"/>
                    <w:ind w:left="360"/>
                    <w:rPr>
                      <w:rFonts w:asciiTheme="majorHAnsi" w:hAnsiTheme="majorHAnsi"/>
                      <w:b/>
                    </w:rPr>
                  </w:pPr>
                </w:p>
                <w:p w14:paraId="4AA870F6" w14:textId="77777777" w:rsidR="00DF3271" w:rsidRPr="00BF0177" w:rsidRDefault="00DF3271" w:rsidP="00B43F57">
                  <w:pPr>
                    <w:numPr>
                      <w:ilvl w:val="0"/>
                      <w:numId w:val="68"/>
                    </w:numPr>
                    <w:spacing w:before="0" w:after="0"/>
                    <w:rPr>
                      <w:rFonts w:asciiTheme="majorHAnsi" w:hAnsiTheme="majorHAnsi"/>
                      <w:b/>
                    </w:rPr>
                  </w:pPr>
                  <w:r w:rsidRPr="00BF0177">
                    <w:rPr>
                      <w:rFonts w:asciiTheme="majorHAnsi" w:hAnsiTheme="majorHAnsi"/>
                    </w:rPr>
                    <w:t>Comprobar su existencia física y que sean de propiedad de la empresa.</w:t>
                  </w:r>
                </w:p>
                <w:p w14:paraId="3B026B8D" w14:textId="77777777" w:rsidR="00DF3271" w:rsidRPr="00BF0177" w:rsidRDefault="00DF3271" w:rsidP="00B43F57">
                  <w:pPr>
                    <w:numPr>
                      <w:ilvl w:val="0"/>
                      <w:numId w:val="68"/>
                    </w:numPr>
                    <w:spacing w:before="0" w:after="0"/>
                    <w:rPr>
                      <w:rFonts w:asciiTheme="majorHAnsi" w:hAnsiTheme="majorHAnsi"/>
                      <w:b/>
                    </w:rPr>
                  </w:pPr>
                  <w:r w:rsidRPr="00BF0177">
                    <w:rPr>
                      <w:rFonts w:asciiTheme="majorHAnsi" w:hAnsiTheme="majorHAnsi"/>
                    </w:rPr>
                    <w:t>Determinar la existencia de gravámenes</w:t>
                  </w:r>
                </w:p>
                <w:p w14:paraId="66E4E66C" w14:textId="77777777" w:rsidR="00DF3271" w:rsidRPr="00BF0177" w:rsidRDefault="00DF3271" w:rsidP="00B43F57">
                  <w:pPr>
                    <w:numPr>
                      <w:ilvl w:val="0"/>
                      <w:numId w:val="68"/>
                    </w:numPr>
                    <w:spacing w:before="0" w:after="0"/>
                    <w:rPr>
                      <w:rFonts w:asciiTheme="majorHAnsi" w:hAnsiTheme="majorHAnsi"/>
                      <w:b/>
                    </w:rPr>
                  </w:pPr>
                  <w:r w:rsidRPr="00BF0177">
                    <w:rPr>
                      <w:rFonts w:asciiTheme="majorHAnsi" w:hAnsiTheme="majorHAnsi"/>
                    </w:rPr>
                    <w:t>Comprobar su adecuada valuación de conformidad a los PCGA aplicados en forma consistente</w:t>
                  </w:r>
                </w:p>
                <w:p w14:paraId="7668B424" w14:textId="77777777" w:rsidR="00DF3271" w:rsidRPr="00BF0177" w:rsidRDefault="00DF3271" w:rsidP="00B43F57">
                  <w:pPr>
                    <w:numPr>
                      <w:ilvl w:val="0"/>
                      <w:numId w:val="68"/>
                    </w:numPr>
                    <w:spacing w:before="0" w:after="0"/>
                    <w:rPr>
                      <w:rFonts w:asciiTheme="majorHAnsi" w:hAnsiTheme="majorHAnsi"/>
                      <w:b/>
                    </w:rPr>
                  </w:pPr>
                  <w:r w:rsidRPr="00BF0177">
                    <w:rPr>
                      <w:rFonts w:asciiTheme="majorHAnsi" w:hAnsiTheme="majorHAnsi"/>
                    </w:rPr>
                    <w:t>Comprobar que el costo de ventas corresponda a transacciones y eventos efectivamente realizados durante el período y que se haya determinado en forma razonable y consistente.</w:t>
                  </w:r>
                </w:p>
                <w:p w14:paraId="29D3D366" w14:textId="77777777" w:rsidR="00DF3271" w:rsidRPr="00BF0177" w:rsidRDefault="00DF3271" w:rsidP="00B43F57">
                  <w:pPr>
                    <w:numPr>
                      <w:ilvl w:val="0"/>
                      <w:numId w:val="68"/>
                    </w:numPr>
                    <w:spacing w:before="0" w:after="0"/>
                    <w:rPr>
                      <w:rFonts w:asciiTheme="majorHAnsi" w:hAnsiTheme="majorHAnsi"/>
                      <w:b/>
                    </w:rPr>
                  </w:pPr>
                  <w:r w:rsidRPr="00BF0177">
                    <w:rPr>
                      <w:rFonts w:asciiTheme="majorHAnsi" w:hAnsiTheme="majorHAnsi"/>
                    </w:rPr>
                    <w:t>Comprobar su adecuada presentación y revelación en los estados financieros</w:t>
                  </w:r>
                </w:p>
                <w:p w14:paraId="44975563" w14:textId="588BD4F5" w:rsidR="00DF3271" w:rsidRPr="00831F2A" w:rsidRDefault="00DF3271" w:rsidP="00831F2A">
                  <w:pPr>
                    <w:numPr>
                      <w:ilvl w:val="0"/>
                      <w:numId w:val="68"/>
                    </w:numPr>
                    <w:spacing w:before="0" w:after="0"/>
                    <w:rPr>
                      <w:rFonts w:asciiTheme="majorHAnsi" w:hAnsiTheme="majorHAnsi"/>
                      <w:b/>
                    </w:rPr>
                  </w:pPr>
                  <w:r w:rsidRPr="00BF0177">
                    <w:rPr>
                      <w:rFonts w:asciiTheme="majorHAnsi" w:hAnsiTheme="majorHAnsi"/>
                    </w:rPr>
                    <w:t>Verificar lo adecuado del control administrativo y contable.</w:t>
                  </w:r>
                </w:p>
              </w:tc>
            </w:tr>
            <w:tr w:rsidR="00DF3271" w:rsidRPr="00BF0177" w14:paraId="4C8A0335" w14:textId="77777777" w:rsidTr="00505BB1">
              <w:tc>
                <w:tcPr>
                  <w:tcW w:w="5000" w:type="pct"/>
                  <w:gridSpan w:val="10"/>
                </w:tcPr>
                <w:p w14:paraId="705D23C4" w14:textId="3E7DF46F" w:rsidR="00DF3271" w:rsidRPr="00BF0177" w:rsidRDefault="00DF3271" w:rsidP="00B43F57">
                  <w:pPr>
                    <w:numPr>
                      <w:ilvl w:val="0"/>
                      <w:numId w:val="75"/>
                    </w:numPr>
                    <w:spacing w:before="0" w:after="0"/>
                    <w:rPr>
                      <w:rFonts w:asciiTheme="majorHAnsi" w:hAnsiTheme="majorHAnsi"/>
                      <w:b/>
                    </w:rPr>
                  </w:pPr>
                  <w:r w:rsidRPr="00BF0177">
                    <w:rPr>
                      <w:rFonts w:asciiTheme="majorHAnsi" w:hAnsiTheme="majorHAnsi"/>
                      <w:b/>
                    </w:rPr>
                    <w:t>ESTUDIO Y EVALUACIÓN DEL SISTEMA DE CONTROL INTERNO</w:t>
                  </w:r>
                </w:p>
                <w:p w14:paraId="525A9C41" w14:textId="77B02CA6" w:rsidR="00505BB1" w:rsidRPr="00BF0177" w:rsidRDefault="00505BB1" w:rsidP="00DF3271">
                  <w:pPr>
                    <w:rPr>
                      <w:rFonts w:asciiTheme="majorHAnsi" w:hAnsiTheme="majorHAnsi"/>
                      <w:b/>
                    </w:rPr>
                  </w:pPr>
                  <w:r w:rsidRPr="00BF0177">
                    <w:rPr>
                      <w:rFonts w:asciiTheme="majorHAnsi" w:hAnsiTheme="majorHAnsi"/>
                      <w:b/>
                    </w:rPr>
                    <w:t>2.1. NORMAS DE CONTROL INTERNO</w:t>
                  </w:r>
                </w:p>
                <w:p w14:paraId="0F3B6301" w14:textId="77B02CA6" w:rsidR="00DF3271" w:rsidRPr="00BF0177" w:rsidRDefault="00DF3271" w:rsidP="00B43F57">
                  <w:pPr>
                    <w:numPr>
                      <w:ilvl w:val="0"/>
                      <w:numId w:val="68"/>
                    </w:numPr>
                    <w:spacing w:before="0" w:after="0"/>
                    <w:rPr>
                      <w:rFonts w:asciiTheme="majorHAnsi" w:hAnsiTheme="majorHAnsi"/>
                    </w:rPr>
                  </w:pPr>
                  <w:r w:rsidRPr="00BF0177">
                    <w:rPr>
                      <w:rFonts w:asciiTheme="majorHAnsi" w:hAnsiTheme="majorHAnsi"/>
                    </w:rPr>
                    <w:t>Se deben realizar inventarios aleatorios para determinar la cantidad física de las existencias y compararlas con los registros contables y administrativos.</w:t>
                  </w:r>
                </w:p>
                <w:p w14:paraId="7451D063" w14:textId="77777777" w:rsidR="00DF3271" w:rsidRPr="00BF0177" w:rsidRDefault="00DF3271" w:rsidP="00B43F57">
                  <w:pPr>
                    <w:numPr>
                      <w:ilvl w:val="0"/>
                      <w:numId w:val="68"/>
                    </w:numPr>
                    <w:spacing w:before="0" w:after="0"/>
                    <w:rPr>
                      <w:rFonts w:asciiTheme="majorHAnsi" w:hAnsiTheme="majorHAnsi"/>
                    </w:rPr>
                  </w:pPr>
                  <w:r w:rsidRPr="00BF0177">
                    <w:rPr>
                      <w:rFonts w:asciiTheme="majorHAnsi" w:hAnsiTheme="majorHAnsi"/>
                    </w:rPr>
                    <w:t>Deben existir registros y métodos de valuación apropiados y debidamente autorizados por la administración incluyendo políticas de crédito y descuentos.</w:t>
                  </w:r>
                </w:p>
                <w:p w14:paraId="01B45A8F" w14:textId="77777777" w:rsidR="00DF3271" w:rsidRPr="00BF0177" w:rsidRDefault="00DF3271" w:rsidP="00B43F57">
                  <w:pPr>
                    <w:numPr>
                      <w:ilvl w:val="0"/>
                      <w:numId w:val="68"/>
                    </w:numPr>
                    <w:spacing w:before="0" w:after="0"/>
                    <w:rPr>
                      <w:rFonts w:asciiTheme="majorHAnsi" w:hAnsiTheme="majorHAnsi"/>
                    </w:rPr>
                  </w:pPr>
                  <w:r w:rsidRPr="00BF0177">
                    <w:rPr>
                      <w:rFonts w:asciiTheme="majorHAnsi" w:hAnsiTheme="majorHAnsi"/>
                    </w:rPr>
                    <w:t>Los inventarios físicos deben ser adecuadamente planeados y ejecutados.</w:t>
                  </w:r>
                </w:p>
                <w:p w14:paraId="7F02C556" w14:textId="77777777" w:rsidR="00DF3271" w:rsidRPr="00BF0177" w:rsidRDefault="00DF3271" w:rsidP="00B43F57">
                  <w:pPr>
                    <w:numPr>
                      <w:ilvl w:val="0"/>
                      <w:numId w:val="68"/>
                    </w:numPr>
                    <w:spacing w:before="0" w:after="0"/>
                    <w:rPr>
                      <w:rFonts w:asciiTheme="majorHAnsi" w:hAnsiTheme="majorHAnsi"/>
                    </w:rPr>
                  </w:pPr>
                  <w:r w:rsidRPr="00BF0177">
                    <w:rPr>
                      <w:rFonts w:asciiTheme="majorHAnsi" w:hAnsiTheme="majorHAnsi"/>
                    </w:rPr>
                    <w:lastRenderedPageBreak/>
                    <w:t>Debe existir una adecuada segregación de funciones en cuanto al registro, custodia, compra, recepción y despacho de mercancías.</w:t>
                  </w:r>
                </w:p>
                <w:p w14:paraId="28596696" w14:textId="77777777" w:rsidR="00DF3271" w:rsidRPr="00BF0177" w:rsidRDefault="00DF3271" w:rsidP="00B43F57">
                  <w:pPr>
                    <w:numPr>
                      <w:ilvl w:val="0"/>
                      <w:numId w:val="68"/>
                    </w:numPr>
                    <w:spacing w:before="0" w:after="0"/>
                    <w:rPr>
                      <w:rFonts w:asciiTheme="majorHAnsi" w:hAnsiTheme="majorHAnsi"/>
                    </w:rPr>
                  </w:pPr>
                  <w:r w:rsidRPr="00BF0177">
                    <w:rPr>
                      <w:rFonts w:asciiTheme="majorHAnsi" w:hAnsiTheme="majorHAnsi"/>
                    </w:rPr>
                    <w:t>Deben registrarse oportunamente las compras de mercancía y el pasivo correspondiente.</w:t>
                  </w:r>
                </w:p>
                <w:p w14:paraId="08C15A18" w14:textId="77777777" w:rsidR="00DF3271" w:rsidRPr="00BF0177" w:rsidRDefault="00DF3271" w:rsidP="00B43F57">
                  <w:pPr>
                    <w:numPr>
                      <w:ilvl w:val="0"/>
                      <w:numId w:val="68"/>
                    </w:numPr>
                    <w:spacing w:before="0" w:after="0"/>
                    <w:rPr>
                      <w:rFonts w:asciiTheme="majorHAnsi" w:hAnsiTheme="majorHAnsi"/>
                    </w:rPr>
                  </w:pPr>
                  <w:r w:rsidRPr="00BF0177">
                    <w:rPr>
                      <w:rFonts w:asciiTheme="majorHAnsi" w:hAnsiTheme="majorHAnsi"/>
                    </w:rPr>
                    <w:t>Debe existir registro oportuno del despacho y facturación de mercancías.</w:t>
                  </w:r>
                </w:p>
                <w:p w14:paraId="7CA9F6C6" w14:textId="77777777" w:rsidR="00DF3271" w:rsidRPr="00BF0177" w:rsidRDefault="00DF3271" w:rsidP="00B43F57">
                  <w:pPr>
                    <w:numPr>
                      <w:ilvl w:val="0"/>
                      <w:numId w:val="68"/>
                    </w:numPr>
                    <w:spacing w:before="0" w:after="0"/>
                    <w:rPr>
                      <w:rFonts w:asciiTheme="majorHAnsi" w:hAnsiTheme="majorHAnsi"/>
                    </w:rPr>
                  </w:pPr>
                  <w:r w:rsidRPr="00BF0177">
                    <w:rPr>
                      <w:rFonts w:asciiTheme="majorHAnsi" w:hAnsiTheme="majorHAnsi"/>
                    </w:rPr>
                    <w:t>Debe existir adecuada custodia de la evidencia documental que ampara las entradas y salidas de mercancía propiedad de la empresa y de aquellas recibidas en consignación.</w:t>
                  </w:r>
                </w:p>
                <w:p w14:paraId="1F6D02A4" w14:textId="77777777" w:rsidR="00DF3271" w:rsidRPr="00BF0177" w:rsidRDefault="00DF3271" w:rsidP="00B43F57">
                  <w:pPr>
                    <w:numPr>
                      <w:ilvl w:val="0"/>
                      <w:numId w:val="68"/>
                    </w:numPr>
                    <w:spacing w:before="0" w:after="0"/>
                    <w:rPr>
                      <w:rFonts w:asciiTheme="majorHAnsi" w:hAnsiTheme="majorHAnsi"/>
                    </w:rPr>
                  </w:pPr>
                  <w:r w:rsidRPr="00BF0177">
                    <w:rPr>
                      <w:rFonts w:asciiTheme="majorHAnsi" w:hAnsiTheme="majorHAnsi"/>
                    </w:rPr>
                    <w:t>Deben existir adecuadas medidas de seguridad para la protección de los inventarios y restricción al acceso a los inventarios.</w:t>
                  </w:r>
                </w:p>
                <w:p w14:paraId="340B1908" w14:textId="77777777" w:rsidR="00DF3271" w:rsidRPr="00BF0177" w:rsidRDefault="00DF3271" w:rsidP="00B43F57">
                  <w:pPr>
                    <w:numPr>
                      <w:ilvl w:val="0"/>
                      <w:numId w:val="68"/>
                    </w:numPr>
                    <w:spacing w:before="0" w:after="0"/>
                    <w:rPr>
                      <w:rFonts w:asciiTheme="majorHAnsi" w:hAnsiTheme="majorHAnsi"/>
                    </w:rPr>
                  </w:pPr>
                  <w:r w:rsidRPr="00BF0177">
                    <w:rPr>
                      <w:rFonts w:asciiTheme="majorHAnsi" w:hAnsiTheme="majorHAnsi"/>
                    </w:rPr>
                    <w:t>Se deben realizar investigaciones para determinar la posible existencia de inventarios dañados u obsoletos.</w:t>
                  </w:r>
                </w:p>
                <w:p w14:paraId="39B613E1" w14:textId="5E8BA974" w:rsidR="00DF3271" w:rsidRPr="00BF0177" w:rsidRDefault="00DF3271" w:rsidP="00B43F57">
                  <w:pPr>
                    <w:numPr>
                      <w:ilvl w:val="0"/>
                      <w:numId w:val="68"/>
                    </w:numPr>
                    <w:spacing w:before="0" w:after="0"/>
                    <w:rPr>
                      <w:rFonts w:asciiTheme="majorHAnsi" w:hAnsiTheme="majorHAnsi"/>
                    </w:rPr>
                  </w:pPr>
                  <w:r w:rsidRPr="00BF0177">
                    <w:rPr>
                      <w:rFonts w:asciiTheme="majorHAnsi" w:hAnsiTheme="majorHAnsi"/>
                    </w:rPr>
                    <w:t>Deben existir seguros por montos adecuados para cubrir los riesgos inherentes al manejo de los inventarios, incluyendo fianzas al personal que interviene en su manejo.</w:t>
                  </w:r>
                </w:p>
                <w:p w14:paraId="192571C3" w14:textId="77777777" w:rsidR="00DF3271" w:rsidRPr="00BF0177" w:rsidRDefault="00DF3271" w:rsidP="00DF3271">
                  <w:pPr>
                    <w:rPr>
                      <w:rFonts w:asciiTheme="majorHAnsi" w:hAnsiTheme="majorHAnsi"/>
                      <w:b/>
                    </w:rPr>
                  </w:pPr>
                  <w:r w:rsidRPr="00BF0177">
                    <w:rPr>
                      <w:rFonts w:asciiTheme="majorHAnsi" w:hAnsiTheme="majorHAnsi"/>
                      <w:b/>
                    </w:rPr>
                    <w:t>2.2. CUESTIONARIO EVALUACIÓN CONTROL INTERNO</w:t>
                  </w:r>
                </w:p>
              </w:tc>
            </w:tr>
            <w:tr w:rsidR="00DF3271" w:rsidRPr="00BF0177" w14:paraId="49A645B2" w14:textId="77777777" w:rsidTr="00505BB1">
              <w:tc>
                <w:tcPr>
                  <w:tcW w:w="480" w:type="pct"/>
                </w:tcPr>
                <w:p w14:paraId="65A9D906" w14:textId="77777777" w:rsidR="00DF3271" w:rsidRPr="00BF0177" w:rsidRDefault="00DF3271" w:rsidP="00DF3271">
                  <w:pPr>
                    <w:rPr>
                      <w:rFonts w:asciiTheme="majorHAnsi" w:hAnsiTheme="majorHAnsi"/>
                      <w:b/>
                    </w:rPr>
                  </w:pPr>
                  <w:r w:rsidRPr="00BF0177">
                    <w:rPr>
                      <w:rFonts w:asciiTheme="majorHAnsi" w:hAnsiTheme="majorHAnsi"/>
                      <w:b/>
                    </w:rPr>
                    <w:lastRenderedPageBreak/>
                    <w:t>ITEM</w:t>
                  </w:r>
                </w:p>
              </w:tc>
              <w:tc>
                <w:tcPr>
                  <w:tcW w:w="3080" w:type="pct"/>
                  <w:gridSpan w:val="4"/>
                </w:tcPr>
                <w:p w14:paraId="3FF7B40A" w14:textId="77777777" w:rsidR="00DF3271" w:rsidRPr="00BF0177" w:rsidRDefault="00DF3271" w:rsidP="00DF3271">
                  <w:pPr>
                    <w:jc w:val="center"/>
                    <w:rPr>
                      <w:rFonts w:asciiTheme="majorHAnsi" w:hAnsiTheme="majorHAnsi"/>
                      <w:b/>
                    </w:rPr>
                  </w:pPr>
                  <w:r w:rsidRPr="00BF0177">
                    <w:rPr>
                      <w:rFonts w:asciiTheme="majorHAnsi" w:hAnsiTheme="majorHAnsi"/>
                      <w:b/>
                    </w:rPr>
                    <w:t>PREGUNTA</w:t>
                  </w:r>
                </w:p>
              </w:tc>
              <w:tc>
                <w:tcPr>
                  <w:tcW w:w="308" w:type="pct"/>
                </w:tcPr>
                <w:p w14:paraId="1CC2BCF3" w14:textId="77777777" w:rsidR="00DF3271" w:rsidRPr="00BF0177" w:rsidRDefault="00DF3271" w:rsidP="00DF3271">
                  <w:pPr>
                    <w:rPr>
                      <w:rFonts w:asciiTheme="majorHAnsi" w:hAnsiTheme="majorHAnsi"/>
                      <w:b/>
                    </w:rPr>
                  </w:pPr>
                  <w:r w:rsidRPr="00BF0177">
                    <w:rPr>
                      <w:rFonts w:asciiTheme="majorHAnsi" w:hAnsiTheme="majorHAnsi"/>
                      <w:b/>
                    </w:rPr>
                    <w:t>SI</w:t>
                  </w:r>
                </w:p>
              </w:tc>
              <w:tc>
                <w:tcPr>
                  <w:tcW w:w="333" w:type="pct"/>
                  <w:gridSpan w:val="2"/>
                </w:tcPr>
                <w:p w14:paraId="75D77D88" w14:textId="77777777" w:rsidR="00DF3271" w:rsidRPr="00BF0177" w:rsidRDefault="00DF3271" w:rsidP="00DF3271">
                  <w:pPr>
                    <w:rPr>
                      <w:rFonts w:asciiTheme="majorHAnsi" w:hAnsiTheme="majorHAnsi"/>
                      <w:b/>
                    </w:rPr>
                  </w:pPr>
                  <w:r w:rsidRPr="00BF0177">
                    <w:rPr>
                      <w:rFonts w:asciiTheme="majorHAnsi" w:hAnsiTheme="majorHAnsi"/>
                      <w:b/>
                    </w:rPr>
                    <w:t>NO</w:t>
                  </w:r>
                </w:p>
              </w:tc>
              <w:tc>
                <w:tcPr>
                  <w:tcW w:w="799" w:type="pct"/>
                  <w:gridSpan w:val="2"/>
                </w:tcPr>
                <w:p w14:paraId="66F7C0A4" w14:textId="77777777" w:rsidR="00DF3271" w:rsidRPr="00BF0177" w:rsidRDefault="00DF3271" w:rsidP="00DF3271">
                  <w:pPr>
                    <w:rPr>
                      <w:rFonts w:asciiTheme="majorHAnsi" w:hAnsiTheme="majorHAnsi"/>
                      <w:b/>
                    </w:rPr>
                  </w:pPr>
                  <w:r w:rsidRPr="00BF0177">
                    <w:rPr>
                      <w:rFonts w:asciiTheme="majorHAnsi" w:hAnsiTheme="majorHAnsi"/>
                      <w:b/>
                    </w:rPr>
                    <w:t>OBSERV.</w:t>
                  </w:r>
                </w:p>
              </w:tc>
            </w:tr>
            <w:tr w:rsidR="00DF3271" w:rsidRPr="00BF0177" w14:paraId="31F5CDB7" w14:textId="77777777" w:rsidTr="00505BB1">
              <w:tc>
                <w:tcPr>
                  <w:tcW w:w="480" w:type="pct"/>
                </w:tcPr>
                <w:p w14:paraId="0ACC89A5" w14:textId="77777777" w:rsidR="00DF3271" w:rsidRPr="00BF0177" w:rsidRDefault="00DF3271" w:rsidP="00DF3271">
                  <w:pPr>
                    <w:rPr>
                      <w:rFonts w:asciiTheme="majorHAnsi" w:hAnsiTheme="majorHAnsi"/>
                      <w:b/>
                    </w:rPr>
                  </w:pPr>
                  <w:r w:rsidRPr="00BF0177">
                    <w:rPr>
                      <w:rFonts w:asciiTheme="majorHAnsi" w:hAnsiTheme="majorHAnsi"/>
                      <w:b/>
                    </w:rPr>
                    <w:t>1</w:t>
                  </w:r>
                </w:p>
              </w:tc>
              <w:tc>
                <w:tcPr>
                  <w:tcW w:w="3080" w:type="pct"/>
                  <w:gridSpan w:val="4"/>
                </w:tcPr>
                <w:p w14:paraId="63C93975" w14:textId="77777777" w:rsidR="00DF3271" w:rsidRPr="00BF0177" w:rsidRDefault="00DF3271" w:rsidP="00B43F57">
                  <w:pPr>
                    <w:numPr>
                      <w:ilvl w:val="0"/>
                      <w:numId w:val="68"/>
                    </w:numPr>
                    <w:spacing w:before="0" w:after="0"/>
                    <w:rPr>
                      <w:rFonts w:asciiTheme="majorHAnsi" w:hAnsiTheme="majorHAnsi"/>
                    </w:rPr>
                  </w:pPr>
                  <w:r w:rsidRPr="00BF0177">
                    <w:rPr>
                      <w:rFonts w:asciiTheme="majorHAnsi" w:hAnsiTheme="majorHAnsi"/>
                    </w:rPr>
                    <w:t>Se tienen registros de inventarios que permitan identificar:</w:t>
                  </w:r>
                </w:p>
                <w:p w14:paraId="39AE3863" w14:textId="77777777" w:rsidR="00DF3271" w:rsidRPr="00BF0177" w:rsidRDefault="00DF3271" w:rsidP="00B43F57">
                  <w:pPr>
                    <w:numPr>
                      <w:ilvl w:val="0"/>
                      <w:numId w:val="68"/>
                    </w:numPr>
                    <w:spacing w:before="0" w:after="0"/>
                    <w:rPr>
                      <w:rFonts w:asciiTheme="majorHAnsi" w:hAnsiTheme="majorHAnsi"/>
                    </w:rPr>
                  </w:pPr>
                  <w:r w:rsidRPr="00BF0177">
                    <w:rPr>
                      <w:rFonts w:asciiTheme="majorHAnsi" w:hAnsiTheme="majorHAnsi"/>
                    </w:rPr>
                    <w:t>¿Cantidades?</w:t>
                  </w:r>
                </w:p>
                <w:p w14:paraId="6BB6039B" w14:textId="77777777" w:rsidR="00DF3271" w:rsidRPr="00BF0177" w:rsidRDefault="00DF3271" w:rsidP="00B43F57">
                  <w:pPr>
                    <w:numPr>
                      <w:ilvl w:val="0"/>
                      <w:numId w:val="68"/>
                    </w:numPr>
                    <w:spacing w:before="0" w:after="0"/>
                    <w:rPr>
                      <w:rFonts w:asciiTheme="majorHAnsi" w:hAnsiTheme="majorHAnsi"/>
                    </w:rPr>
                  </w:pPr>
                  <w:r w:rsidRPr="00BF0177">
                    <w:rPr>
                      <w:rFonts w:asciiTheme="majorHAnsi" w:hAnsiTheme="majorHAnsi"/>
                    </w:rPr>
                    <w:t>¿Localización?</w:t>
                  </w:r>
                </w:p>
                <w:p w14:paraId="40B542C0" w14:textId="77777777" w:rsidR="00DF3271" w:rsidRPr="00BF0177" w:rsidRDefault="00DF3271" w:rsidP="00B43F57">
                  <w:pPr>
                    <w:numPr>
                      <w:ilvl w:val="0"/>
                      <w:numId w:val="68"/>
                    </w:numPr>
                    <w:spacing w:before="0" w:after="0"/>
                    <w:rPr>
                      <w:rFonts w:asciiTheme="majorHAnsi" w:hAnsiTheme="majorHAnsi"/>
                    </w:rPr>
                  </w:pPr>
                  <w:r w:rsidRPr="00BF0177">
                    <w:rPr>
                      <w:rFonts w:asciiTheme="majorHAnsi" w:hAnsiTheme="majorHAnsi"/>
                    </w:rPr>
                    <w:t>¿Mínimos?</w:t>
                  </w:r>
                </w:p>
                <w:p w14:paraId="04CE99E5" w14:textId="77777777" w:rsidR="00DF3271" w:rsidRPr="00BF0177" w:rsidRDefault="00DF3271" w:rsidP="00B43F57">
                  <w:pPr>
                    <w:numPr>
                      <w:ilvl w:val="0"/>
                      <w:numId w:val="68"/>
                    </w:numPr>
                    <w:spacing w:before="0" w:after="0"/>
                    <w:rPr>
                      <w:rFonts w:asciiTheme="majorHAnsi" w:hAnsiTheme="majorHAnsi"/>
                    </w:rPr>
                  </w:pPr>
                  <w:r w:rsidRPr="00BF0177">
                    <w:rPr>
                      <w:rFonts w:asciiTheme="majorHAnsi" w:hAnsiTheme="majorHAnsi"/>
                    </w:rPr>
                    <w:t>¿Máximos?</w:t>
                  </w:r>
                </w:p>
                <w:p w14:paraId="04F28704" w14:textId="77777777" w:rsidR="00DF3271" w:rsidRPr="00BF0177" w:rsidRDefault="00DF3271" w:rsidP="00B43F57">
                  <w:pPr>
                    <w:numPr>
                      <w:ilvl w:val="0"/>
                      <w:numId w:val="68"/>
                    </w:numPr>
                    <w:spacing w:before="0" w:after="0"/>
                    <w:rPr>
                      <w:rFonts w:asciiTheme="majorHAnsi" w:hAnsiTheme="majorHAnsi"/>
                    </w:rPr>
                  </w:pPr>
                  <w:r w:rsidRPr="00BF0177">
                    <w:rPr>
                      <w:rFonts w:asciiTheme="majorHAnsi" w:hAnsiTheme="majorHAnsi"/>
                    </w:rPr>
                    <w:t>¿Costo unitario?</w:t>
                  </w:r>
                </w:p>
                <w:p w14:paraId="673246FE" w14:textId="77777777" w:rsidR="00DF3271" w:rsidRPr="00BF0177" w:rsidRDefault="00DF3271" w:rsidP="00B43F57">
                  <w:pPr>
                    <w:numPr>
                      <w:ilvl w:val="0"/>
                      <w:numId w:val="68"/>
                    </w:numPr>
                    <w:spacing w:before="0" w:after="0"/>
                    <w:rPr>
                      <w:rFonts w:asciiTheme="majorHAnsi" w:hAnsiTheme="majorHAnsi"/>
                    </w:rPr>
                  </w:pPr>
                  <w:r w:rsidRPr="00BF0177">
                    <w:rPr>
                      <w:rFonts w:asciiTheme="majorHAnsi" w:hAnsiTheme="majorHAnsi"/>
                    </w:rPr>
                    <w:t>¿Costo total?</w:t>
                  </w:r>
                </w:p>
              </w:tc>
              <w:tc>
                <w:tcPr>
                  <w:tcW w:w="308" w:type="pct"/>
                </w:tcPr>
                <w:p w14:paraId="0EDA745D" w14:textId="77777777" w:rsidR="00DF3271" w:rsidRPr="00BF0177" w:rsidRDefault="00DF3271" w:rsidP="00DF3271">
                  <w:pPr>
                    <w:rPr>
                      <w:rFonts w:asciiTheme="majorHAnsi" w:hAnsiTheme="majorHAnsi"/>
                      <w:b/>
                    </w:rPr>
                  </w:pPr>
                </w:p>
                <w:p w14:paraId="6DAED173" w14:textId="77777777" w:rsidR="00DF3271" w:rsidRPr="00BF0177" w:rsidRDefault="00DF3271" w:rsidP="00DF3271">
                  <w:pPr>
                    <w:rPr>
                      <w:rFonts w:asciiTheme="majorHAnsi" w:hAnsiTheme="majorHAnsi"/>
                      <w:b/>
                    </w:rPr>
                  </w:pPr>
                </w:p>
                <w:p w14:paraId="66A6156C" w14:textId="77777777" w:rsidR="00DF3271" w:rsidRPr="00BF0177" w:rsidRDefault="00DF3271" w:rsidP="00DF3271">
                  <w:pPr>
                    <w:rPr>
                      <w:rFonts w:asciiTheme="majorHAnsi" w:hAnsiTheme="majorHAnsi"/>
                      <w:b/>
                    </w:rPr>
                  </w:pPr>
                </w:p>
                <w:p w14:paraId="0C90B8C3" w14:textId="77777777" w:rsidR="00DF3271" w:rsidRPr="00BF0177" w:rsidRDefault="00DF3271" w:rsidP="00DF3271">
                  <w:pPr>
                    <w:rPr>
                      <w:rFonts w:asciiTheme="majorHAnsi" w:hAnsiTheme="majorHAnsi"/>
                      <w:b/>
                    </w:rPr>
                  </w:pPr>
                  <w:r w:rsidRPr="00BF0177">
                    <w:rPr>
                      <w:rFonts w:asciiTheme="majorHAnsi" w:hAnsiTheme="majorHAnsi"/>
                      <w:b/>
                    </w:rPr>
                    <w:t>X</w:t>
                  </w:r>
                </w:p>
              </w:tc>
              <w:tc>
                <w:tcPr>
                  <w:tcW w:w="333" w:type="pct"/>
                  <w:gridSpan w:val="2"/>
                </w:tcPr>
                <w:p w14:paraId="270CD33A" w14:textId="77777777" w:rsidR="00DF3271" w:rsidRPr="00BF0177" w:rsidRDefault="00DF3271" w:rsidP="00DF3271">
                  <w:pPr>
                    <w:rPr>
                      <w:rFonts w:asciiTheme="majorHAnsi" w:hAnsiTheme="majorHAnsi"/>
                      <w:b/>
                    </w:rPr>
                  </w:pPr>
                </w:p>
              </w:tc>
              <w:tc>
                <w:tcPr>
                  <w:tcW w:w="799" w:type="pct"/>
                  <w:gridSpan w:val="2"/>
                </w:tcPr>
                <w:p w14:paraId="32102F5D" w14:textId="77777777" w:rsidR="00DF3271" w:rsidRPr="00BF0177" w:rsidRDefault="00DF3271" w:rsidP="00DF3271">
                  <w:pPr>
                    <w:rPr>
                      <w:rFonts w:asciiTheme="majorHAnsi" w:hAnsiTheme="majorHAnsi"/>
                      <w:b/>
                    </w:rPr>
                  </w:pPr>
                </w:p>
              </w:tc>
            </w:tr>
            <w:tr w:rsidR="00DF3271" w:rsidRPr="00BF0177" w14:paraId="42163522" w14:textId="77777777" w:rsidTr="00505BB1">
              <w:tc>
                <w:tcPr>
                  <w:tcW w:w="480" w:type="pct"/>
                </w:tcPr>
                <w:p w14:paraId="3DE1B188" w14:textId="77777777" w:rsidR="00DF3271" w:rsidRPr="00BF0177" w:rsidRDefault="00DF3271" w:rsidP="00DF3271">
                  <w:pPr>
                    <w:rPr>
                      <w:rFonts w:asciiTheme="majorHAnsi" w:hAnsiTheme="majorHAnsi"/>
                      <w:b/>
                    </w:rPr>
                  </w:pPr>
                  <w:r w:rsidRPr="00BF0177">
                    <w:rPr>
                      <w:rFonts w:asciiTheme="majorHAnsi" w:hAnsiTheme="majorHAnsi"/>
                      <w:b/>
                    </w:rPr>
                    <w:t>2</w:t>
                  </w:r>
                </w:p>
              </w:tc>
              <w:tc>
                <w:tcPr>
                  <w:tcW w:w="3080" w:type="pct"/>
                  <w:gridSpan w:val="4"/>
                </w:tcPr>
                <w:p w14:paraId="16649642" w14:textId="77777777" w:rsidR="00DF3271" w:rsidRPr="00BF0177" w:rsidRDefault="00DF3271" w:rsidP="00DF3271">
                  <w:pPr>
                    <w:rPr>
                      <w:rFonts w:asciiTheme="majorHAnsi" w:hAnsiTheme="majorHAnsi"/>
                    </w:rPr>
                  </w:pPr>
                  <w:r w:rsidRPr="00BF0177">
                    <w:rPr>
                      <w:rFonts w:asciiTheme="majorHAnsi" w:hAnsiTheme="majorHAnsi"/>
                    </w:rPr>
                    <w:t>¿Los registros son ajustados según los resultados de los inventarios físicos?</w:t>
                  </w:r>
                </w:p>
              </w:tc>
              <w:tc>
                <w:tcPr>
                  <w:tcW w:w="308" w:type="pct"/>
                </w:tcPr>
                <w:p w14:paraId="2BE53260" w14:textId="77777777" w:rsidR="00DF3271" w:rsidRPr="00BF0177" w:rsidRDefault="00DF3271" w:rsidP="00DF3271">
                  <w:pPr>
                    <w:rPr>
                      <w:rFonts w:asciiTheme="majorHAnsi" w:hAnsiTheme="majorHAnsi"/>
                      <w:b/>
                    </w:rPr>
                  </w:pPr>
                </w:p>
              </w:tc>
              <w:tc>
                <w:tcPr>
                  <w:tcW w:w="333" w:type="pct"/>
                  <w:gridSpan w:val="2"/>
                </w:tcPr>
                <w:p w14:paraId="12CA62E5" w14:textId="77777777" w:rsidR="00DF3271" w:rsidRPr="00BF0177" w:rsidRDefault="00DF3271" w:rsidP="00DF3271">
                  <w:pPr>
                    <w:rPr>
                      <w:rFonts w:asciiTheme="majorHAnsi" w:hAnsiTheme="majorHAnsi"/>
                      <w:b/>
                    </w:rPr>
                  </w:pPr>
                  <w:r w:rsidRPr="00BF0177">
                    <w:rPr>
                      <w:rFonts w:asciiTheme="majorHAnsi" w:hAnsiTheme="majorHAnsi"/>
                      <w:b/>
                    </w:rPr>
                    <w:t>X</w:t>
                  </w:r>
                </w:p>
              </w:tc>
              <w:tc>
                <w:tcPr>
                  <w:tcW w:w="799" w:type="pct"/>
                  <w:gridSpan w:val="2"/>
                </w:tcPr>
                <w:p w14:paraId="7940B2BF" w14:textId="77777777" w:rsidR="00DF3271" w:rsidRPr="00BF0177" w:rsidRDefault="00DF3271" w:rsidP="00DF3271">
                  <w:pPr>
                    <w:rPr>
                      <w:rFonts w:asciiTheme="majorHAnsi" w:hAnsiTheme="majorHAnsi"/>
                      <w:b/>
                    </w:rPr>
                  </w:pPr>
                </w:p>
              </w:tc>
            </w:tr>
            <w:tr w:rsidR="00DF3271" w:rsidRPr="00BF0177" w14:paraId="092FED88" w14:textId="77777777" w:rsidTr="00505BB1">
              <w:tc>
                <w:tcPr>
                  <w:tcW w:w="480" w:type="pct"/>
                </w:tcPr>
                <w:p w14:paraId="69013AFB" w14:textId="77777777" w:rsidR="00DF3271" w:rsidRPr="00BF0177" w:rsidRDefault="00DF3271" w:rsidP="00DF3271">
                  <w:pPr>
                    <w:rPr>
                      <w:rFonts w:asciiTheme="majorHAnsi" w:hAnsiTheme="majorHAnsi"/>
                      <w:b/>
                    </w:rPr>
                  </w:pPr>
                  <w:r w:rsidRPr="00BF0177">
                    <w:rPr>
                      <w:rFonts w:asciiTheme="majorHAnsi" w:hAnsiTheme="majorHAnsi"/>
                      <w:b/>
                    </w:rPr>
                    <w:t>3</w:t>
                  </w:r>
                </w:p>
              </w:tc>
              <w:tc>
                <w:tcPr>
                  <w:tcW w:w="3080" w:type="pct"/>
                  <w:gridSpan w:val="4"/>
                </w:tcPr>
                <w:p w14:paraId="6F40A305" w14:textId="77777777" w:rsidR="00DF3271" w:rsidRPr="00BF0177" w:rsidRDefault="00DF3271" w:rsidP="00DF3271">
                  <w:pPr>
                    <w:rPr>
                      <w:rFonts w:asciiTheme="majorHAnsi" w:hAnsiTheme="majorHAnsi"/>
                    </w:rPr>
                  </w:pPr>
                  <w:r w:rsidRPr="00BF0177">
                    <w:rPr>
                      <w:rFonts w:asciiTheme="majorHAnsi" w:hAnsiTheme="majorHAnsi"/>
                    </w:rPr>
                    <w:t>¿Se planea adecuadamente la realización de los inventarios físicos?</w:t>
                  </w:r>
                </w:p>
              </w:tc>
              <w:tc>
                <w:tcPr>
                  <w:tcW w:w="308" w:type="pct"/>
                </w:tcPr>
                <w:p w14:paraId="1DBAEFFA" w14:textId="77777777" w:rsidR="00DF3271" w:rsidRPr="00BF0177" w:rsidRDefault="00DF3271" w:rsidP="00DF3271">
                  <w:pPr>
                    <w:rPr>
                      <w:rFonts w:asciiTheme="majorHAnsi" w:hAnsiTheme="majorHAnsi"/>
                      <w:b/>
                    </w:rPr>
                  </w:pPr>
                  <w:r w:rsidRPr="00BF0177">
                    <w:rPr>
                      <w:rFonts w:asciiTheme="majorHAnsi" w:hAnsiTheme="majorHAnsi"/>
                      <w:b/>
                    </w:rPr>
                    <w:t>X</w:t>
                  </w:r>
                </w:p>
              </w:tc>
              <w:tc>
                <w:tcPr>
                  <w:tcW w:w="333" w:type="pct"/>
                  <w:gridSpan w:val="2"/>
                </w:tcPr>
                <w:p w14:paraId="279518B9" w14:textId="77777777" w:rsidR="00DF3271" w:rsidRPr="00BF0177" w:rsidRDefault="00DF3271" w:rsidP="00DF3271">
                  <w:pPr>
                    <w:rPr>
                      <w:rFonts w:asciiTheme="majorHAnsi" w:hAnsiTheme="majorHAnsi"/>
                      <w:b/>
                    </w:rPr>
                  </w:pPr>
                </w:p>
              </w:tc>
              <w:tc>
                <w:tcPr>
                  <w:tcW w:w="799" w:type="pct"/>
                  <w:gridSpan w:val="2"/>
                </w:tcPr>
                <w:p w14:paraId="1DE22EF3" w14:textId="77777777" w:rsidR="00DF3271" w:rsidRPr="00BF0177" w:rsidRDefault="00DF3271" w:rsidP="00DF3271">
                  <w:pPr>
                    <w:rPr>
                      <w:rFonts w:asciiTheme="majorHAnsi" w:hAnsiTheme="majorHAnsi"/>
                      <w:b/>
                    </w:rPr>
                  </w:pPr>
                </w:p>
              </w:tc>
            </w:tr>
            <w:tr w:rsidR="00DF3271" w:rsidRPr="00BF0177" w14:paraId="20B2BB3B" w14:textId="77777777" w:rsidTr="00505BB1">
              <w:tc>
                <w:tcPr>
                  <w:tcW w:w="480" w:type="pct"/>
                </w:tcPr>
                <w:p w14:paraId="0EB8384D" w14:textId="77777777" w:rsidR="00DF3271" w:rsidRPr="00BF0177" w:rsidRDefault="00DF3271" w:rsidP="00DF3271">
                  <w:pPr>
                    <w:rPr>
                      <w:rFonts w:asciiTheme="majorHAnsi" w:hAnsiTheme="majorHAnsi"/>
                      <w:b/>
                    </w:rPr>
                  </w:pPr>
                  <w:r w:rsidRPr="00BF0177">
                    <w:rPr>
                      <w:rFonts w:asciiTheme="majorHAnsi" w:hAnsiTheme="majorHAnsi"/>
                      <w:b/>
                    </w:rPr>
                    <w:t>4</w:t>
                  </w:r>
                </w:p>
              </w:tc>
              <w:tc>
                <w:tcPr>
                  <w:tcW w:w="3080" w:type="pct"/>
                  <w:gridSpan w:val="4"/>
                </w:tcPr>
                <w:p w14:paraId="4C5496CC" w14:textId="77777777" w:rsidR="00DF3271" w:rsidRPr="00BF0177" w:rsidRDefault="00DF3271" w:rsidP="00DF3271">
                  <w:pPr>
                    <w:rPr>
                      <w:rFonts w:asciiTheme="majorHAnsi" w:hAnsiTheme="majorHAnsi"/>
                    </w:rPr>
                  </w:pPr>
                  <w:r w:rsidRPr="00BF0177">
                    <w:rPr>
                      <w:rFonts w:asciiTheme="majorHAnsi" w:hAnsiTheme="majorHAnsi"/>
                    </w:rPr>
                    <w:t>¿Las entregas de mercancías se hacen únicamente con base a órdenes debidamente autorizadas?</w:t>
                  </w:r>
                </w:p>
              </w:tc>
              <w:tc>
                <w:tcPr>
                  <w:tcW w:w="308" w:type="pct"/>
                </w:tcPr>
                <w:p w14:paraId="6429EC1F" w14:textId="77777777" w:rsidR="00DF3271" w:rsidRPr="00BF0177" w:rsidRDefault="00DF3271" w:rsidP="00DF3271">
                  <w:pPr>
                    <w:rPr>
                      <w:rFonts w:asciiTheme="majorHAnsi" w:hAnsiTheme="majorHAnsi"/>
                      <w:b/>
                    </w:rPr>
                  </w:pPr>
                  <w:r w:rsidRPr="00BF0177">
                    <w:rPr>
                      <w:rFonts w:asciiTheme="majorHAnsi" w:hAnsiTheme="majorHAnsi"/>
                      <w:b/>
                    </w:rPr>
                    <w:t>X</w:t>
                  </w:r>
                </w:p>
              </w:tc>
              <w:tc>
                <w:tcPr>
                  <w:tcW w:w="333" w:type="pct"/>
                  <w:gridSpan w:val="2"/>
                </w:tcPr>
                <w:p w14:paraId="37543D33" w14:textId="77777777" w:rsidR="00DF3271" w:rsidRPr="00BF0177" w:rsidRDefault="00DF3271" w:rsidP="00DF3271">
                  <w:pPr>
                    <w:rPr>
                      <w:rFonts w:asciiTheme="majorHAnsi" w:hAnsiTheme="majorHAnsi"/>
                      <w:b/>
                    </w:rPr>
                  </w:pPr>
                </w:p>
              </w:tc>
              <w:tc>
                <w:tcPr>
                  <w:tcW w:w="799" w:type="pct"/>
                  <w:gridSpan w:val="2"/>
                </w:tcPr>
                <w:p w14:paraId="35BCA27F" w14:textId="77777777" w:rsidR="00DF3271" w:rsidRPr="00BF0177" w:rsidRDefault="00DF3271" w:rsidP="00DF3271">
                  <w:pPr>
                    <w:rPr>
                      <w:rFonts w:asciiTheme="majorHAnsi" w:hAnsiTheme="majorHAnsi"/>
                      <w:b/>
                    </w:rPr>
                  </w:pPr>
                </w:p>
              </w:tc>
            </w:tr>
            <w:tr w:rsidR="00DF3271" w:rsidRPr="00BF0177" w14:paraId="48FEFDAF" w14:textId="77777777" w:rsidTr="00505BB1">
              <w:tc>
                <w:tcPr>
                  <w:tcW w:w="480" w:type="pct"/>
                </w:tcPr>
                <w:p w14:paraId="03C578CA" w14:textId="77777777" w:rsidR="00DF3271" w:rsidRPr="00BF0177" w:rsidRDefault="00DF3271" w:rsidP="00DF3271">
                  <w:pPr>
                    <w:rPr>
                      <w:rFonts w:asciiTheme="majorHAnsi" w:hAnsiTheme="majorHAnsi"/>
                      <w:b/>
                    </w:rPr>
                  </w:pPr>
                  <w:r w:rsidRPr="00BF0177">
                    <w:rPr>
                      <w:rFonts w:asciiTheme="majorHAnsi" w:hAnsiTheme="majorHAnsi"/>
                      <w:b/>
                    </w:rPr>
                    <w:t>5</w:t>
                  </w:r>
                </w:p>
              </w:tc>
              <w:tc>
                <w:tcPr>
                  <w:tcW w:w="3080" w:type="pct"/>
                  <w:gridSpan w:val="4"/>
                </w:tcPr>
                <w:p w14:paraId="49B79342" w14:textId="77777777" w:rsidR="00DF3271" w:rsidRPr="00BF0177" w:rsidRDefault="00DF3271" w:rsidP="00DF3271">
                  <w:pPr>
                    <w:rPr>
                      <w:rFonts w:asciiTheme="majorHAnsi" w:hAnsiTheme="majorHAnsi"/>
                    </w:rPr>
                  </w:pPr>
                  <w:r w:rsidRPr="00BF0177">
                    <w:rPr>
                      <w:rFonts w:asciiTheme="majorHAnsi" w:hAnsiTheme="majorHAnsi"/>
                    </w:rPr>
                    <w:t xml:space="preserve">¿Los documentos que soportan las operaciones están </w:t>
                  </w:r>
                  <w:proofErr w:type="spellStart"/>
                  <w:r w:rsidRPr="00BF0177">
                    <w:rPr>
                      <w:rFonts w:asciiTheme="majorHAnsi" w:hAnsiTheme="majorHAnsi"/>
                    </w:rPr>
                    <w:t>prenumerados</w:t>
                  </w:r>
                  <w:proofErr w:type="spellEnd"/>
                  <w:r w:rsidRPr="00BF0177">
                    <w:rPr>
                      <w:rFonts w:asciiTheme="majorHAnsi" w:hAnsiTheme="majorHAnsi"/>
                    </w:rPr>
                    <w:t xml:space="preserve"> y se utilizan en forma secuencial?</w:t>
                  </w:r>
                </w:p>
              </w:tc>
              <w:tc>
                <w:tcPr>
                  <w:tcW w:w="308" w:type="pct"/>
                </w:tcPr>
                <w:p w14:paraId="22991575" w14:textId="77777777" w:rsidR="00DF3271" w:rsidRPr="00BF0177" w:rsidRDefault="00DF3271" w:rsidP="00DF3271">
                  <w:pPr>
                    <w:rPr>
                      <w:rFonts w:asciiTheme="majorHAnsi" w:hAnsiTheme="majorHAnsi"/>
                      <w:b/>
                    </w:rPr>
                  </w:pPr>
                </w:p>
                <w:p w14:paraId="65D8F21C" w14:textId="77777777" w:rsidR="00DF3271" w:rsidRPr="00BF0177" w:rsidRDefault="00DF3271" w:rsidP="00DF3271">
                  <w:pPr>
                    <w:rPr>
                      <w:rFonts w:asciiTheme="majorHAnsi" w:hAnsiTheme="majorHAnsi"/>
                      <w:b/>
                    </w:rPr>
                  </w:pPr>
                  <w:r w:rsidRPr="00BF0177">
                    <w:rPr>
                      <w:rFonts w:asciiTheme="majorHAnsi" w:hAnsiTheme="majorHAnsi"/>
                      <w:b/>
                    </w:rPr>
                    <w:t>X</w:t>
                  </w:r>
                </w:p>
              </w:tc>
              <w:tc>
                <w:tcPr>
                  <w:tcW w:w="333" w:type="pct"/>
                  <w:gridSpan w:val="2"/>
                </w:tcPr>
                <w:p w14:paraId="4ECCF663" w14:textId="77777777" w:rsidR="00DF3271" w:rsidRPr="00BF0177" w:rsidRDefault="00DF3271" w:rsidP="00DF3271">
                  <w:pPr>
                    <w:rPr>
                      <w:rFonts w:asciiTheme="majorHAnsi" w:hAnsiTheme="majorHAnsi"/>
                      <w:b/>
                    </w:rPr>
                  </w:pPr>
                </w:p>
              </w:tc>
              <w:tc>
                <w:tcPr>
                  <w:tcW w:w="799" w:type="pct"/>
                  <w:gridSpan w:val="2"/>
                </w:tcPr>
                <w:p w14:paraId="2815021E" w14:textId="77777777" w:rsidR="00DF3271" w:rsidRPr="00BF0177" w:rsidRDefault="00DF3271" w:rsidP="00DF3271">
                  <w:pPr>
                    <w:rPr>
                      <w:rFonts w:asciiTheme="majorHAnsi" w:hAnsiTheme="majorHAnsi"/>
                      <w:b/>
                    </w:rPr>
                  </w:pPr>
                </w:p>
              </w:tc>
            </w:tr>
            <w:tr w:rsidR="00DF3271" w:rsidRPr="00BF0177" w14:paraId="38BAD647" w14:textId="77777777" w:rsidTr="00505BB1">
              <w:tc>
                <w:tcPr>
                  <w:tcW w:w="480" w:type="pct"/>
                </w:tcPr>
                <w:p w14:paraId="7956F2AB" w14:textId="77777777" w:rsidR="00DF3271" w:rsidRPr="00BF0177" w:rsidRDefault="00DF3271" w:rsidP="00DF3271">
                  <w:pPr>
                    <w:rPr>
                      <w:rFonts w:asciiTheme="majorHAnsi" w:hAnsiTheme="majorHAnsi"/>
                      <w:b/>
                    </w:rPr>
                  </w:pPr>
                  <w:r w:rsidRPr="00BF0177">
                    <w:rPr>
                      <w:rFonts w:asciiTheme="majorHAnsi" w:hAnsiTheme="majorHAnsi"/>
                      <w:b/>
                    </w:rPr>
                    <w:t>6</w:t>
                  </w:r>
                </w:p>
              </w:tc>
              <w:tc>
                <w:tcPr>
                  <w:tcW w:w="3080" w:type="pct"/>
                  <w:gridSpan w:val="4"/>
                </w:tcPr>
                <w:p w14:paraId="17A890FF" w14:textId="77777777" w:rsidR="00DF3271" w:rsidRPr="00BF0177" w:rsidRDefault="00DF3271" w:rsidP="00DF3271">
                  <w:pPr>
                    <w:rPr>
                      <w:rFonts w:asciiTheme="majorHAnsi" w:hAnsiTheme="majorHAnsi"/>
                    </w:rPr>
                  </w:pPr>
                  <w:r w:rsidRPr="00BF0177">
                    <w:rPr>
                      <w:rFonts w:asciiTheme="majorHAnsi" w:hAnsiTheme="majorHAnsi"/>
                    </w:rPr>
                    <w:t>¿Los almacenistas y sus asistentes son los únicos que tienen acceso a las existencias?</w:t>
                  </w:r>
                </w:p>
                <w:p w14:paraId="38CF3851" w14:textId="77777777" w:rsidR="00DF3271" w:rsidRPr="00BF0177" w:rsidRDefault="00DF3271" w:rsidP="00DF3271">
                  <w:pPr>
                    <w:rPr>
                      <w:rFonts w:asciiTheme="majorHAnsi" w:hAnsiTheme="majorHAnsi"/>
                    </w:rPr>
                  </w:pPr>
                  <w:r w:rsidRPr="00BF0177">
                    <w:rPr>
                      <w:rFonts w:asciiTheme="majorHAnsi" w:hAnsiTheme="majorHAnsi"/>
                    </w:rPr>
                    <w:lastRenderedPageBreak/>
                    <w:t>Especifique las excepciones</w:t>
                  </w:r>
                </w:p>
              </w:tc>
              <w:tc>
                <w:tcPr>
                  <w:tcW w:w="308" w:type="pct"/>
                </w:tcPr>
                <w:p w14:paraId="00B03F51" w14:textId="77777777" w:rsidR="00DF3271" w:rsidRPr="00BF0177" w:rsidRDefault="00DF3271" w:rsidP="00DF3271">
                  <w:pPr>
                    <w:rPr>
                      <w:rFonts w:asciiTheme="majorHAnsi" w:hAnsiTheme="majorHAnsi"/>
                      <w:b/>
                    </w:rPr>
                  </w:pPr>
                </w:p>
                <w:p w14:paraId="0479A945" w14:textId="77777777" w:rsidR="00DF3271" w:rsidRPr="00BF0177" w:rsidRDefault="00DF3271" w:rsidP="00DF3271">
                  <w:pPr>
                    <w:rPr>
                      <w:rFonts w:asciiTheme="majorHAnsi" w:hAnsiTheme="majorHAnsi"/>
                      <w:b/>
                    </w:rPr>
                  </w:pPr>
                  <w:r w:rsidRPr="00BF0177">
                    <w:rPr>
                      <w:rFonts w:asciiTheme="majorHAnsi" w:hAnsiTheme="majorHAnsi"/>
                      <w:b/>
                    </w:rPr>
                    <w:lastRenderedPageBreak/>
                    <w:t>X</w:t>
                  </w:r>
                </w:p>
              </w:tc>
              <w:tc>
                <w:tcPr>
                  <w:tcW w:w="333" w:type="pct"/>
                  <w:gridSpan w:val="2"/>
                </w:tcPr>
                <w:p w14:paraId="4A5F814D" w14:textId="77777777" w:rsidR="00DF3271" w:rsidRPr="00BF0177" w:rsidRDefault="00DF3271" w:rsidP="00DF3271">
                  <w:pPr>
                    <w:rPr>
                      <w:rFonts w:asciiTheme="majorHAnsi" w:hAnsiTheme="majorHAnsi"/>
                      <w:b/>
                    </w:rPr>
                  </w:pPr>
                </w:p>
              </w:tc>
              <w:tc>
                <w:tcPr>
                  <w:tcW w:w="799" w:type="pct"/>
                  <w:gridSpan w:val="2"/>
                </w:tcPr>
                <w:p w14:paraId="4CF04604" w14:textId="77777777" w:rsidR="00DF3271" w:rsidRPr="00BF0177" w:rsidRDefault="00DF3271" w:rsidP="00DF3271">
                  <w:pPr>
                    <w:rPr>
                      <w:rFonts w:asciiTheme="majorHAnsi" w:hAnsiTheme="majorHAnsi"/>
                      <w:b/>
                    </w:rPr>
                  </w:pPr>
                </w:p>
              </w:tc>
            </w:tr>
            <w:tr w:rsidR="00DF3271" w:rsidRPr="00BF0177" w14:paraId="36C54245" w14:textId="77777777" w:rsidTr="00505BB1">
              <w:tc>
                <w:tcPr>
                  <w:tcW w:w="480" w:type="pct"/>
                </w:tcPr>
                <w:p w14:paraId="72BB3EED" w14:textId="77777777" w:rsidR="00DF3271" w:rsidRPr="00BF0177" w:rsidRDefault="00DF3271" w:rsidP="00DF3271">
                  <w:pPr>
                    <w:rPr>
                      <w:rFonts w:asciiTheme="majorHAnsi" w:hAnsiTheme="majorHAnsi"/>
                      <w:b/>
                    </w:rPr>
                  </w:pPr>
                  <w:r w:rsidRPr="00BF0177">
                    <w:rPr>
                      <w:rFonts w:asciiTheme="majorHAnsi" w:hAnsiTheme="majorHAnsi"/>
                      <w:b/>
                    </w:rPr>
                    <w:lastRenderedPageBreak/>
                    <w:t>7</w:t>
                  </w:r>
                </w:p>
              </w:tc>
              <w:tc>
                <w:tcPr>
                  <w:tcW w:w="3080" w:type="pct"/>
                  <w:gridSpan w:val="4"/>
                </w:tcPr>
                <w:p w14:paraId="146A01D6" w14:textId="77777777" w:rsidR="00DF3271" w:rsidRPr="00BF0177" w:rsidRDefault="00DF3271" w:rsidP="00DF3271">
                  <w:pPr>
                    <w:rPr>
                      <w:rFonts w:asciiTheme="majorHAnsi" w:hAnsiTheme="majorHAnsi"/>
                    </w:rPr>
                  </w:pPr>
                  <w:r w:rsidRPr="00BF0177">
                    <w:rPr>
                      <w:rFonts w:asciiTheme="majorHAnsi" w:hAnsiTheme="majorHAnsi"/>
                    </w:rPr>
                    <w:t>¿Se toman inventarios físicos por lo menos una vez al año?</w:t>
                  </w:r>
                </w:p>
              </w:tc>
              <w:tc>
                <w:tcPr>
                  <w:tcW w:w="308" w:type="pct"/>
                </w:tcPr>
                <w:p w14:paraId="41D52C69" w14:textId="77777777" w:rsidR="00DF3271" w:rsidRPr="00BF0177" w:rsidRDefault="00DF3271" w:rsidP="00DF3271">
                  <w:pPr>
                    <w:rPr>
                      <w:rFonts w:asciiTheme="majorHAnsi" w:hAnsiTheme="majorHAnsi"/>
                      <w:b/>
                    </w:rPr>
                  </w:pPr>
                  <w:r w:rsidRPr="00BF0177">
                    <w:rPr>
                      <w:rFonts w:asciiTheme="majorHAnsi" w:hAnsiTheme="majorHAnsi"/>
                      <w:b/>
                    </w:rPr>
                    <w:t>X</w:t>
                  </w:r>
                </w:p>
              </w:tc>
              <w:tc>
                <w:tcPr>
                  <w:tcW w:w="333" w:type="pct"/>
                  <w:gridSpan w:val="2"/>
                </w:tcPr>
                <w:p w14:paraId="2A157E6E" w14:textId="77777777" w:rsidR="00DF3271" w:rsidRPr="00BF0177" w:rsidRDefault="00DF3271" w:rsidP="00DF3271">
                  <w:pPr>
                    <w:rPr>
                      <w:rFonts w:asciiTheme="majorHAnsi" w:hAnsiTheme="majorHAnsi"/>
                      <w:b/>
                    </w:rPr>
                  </w:pPr>
                </w:p>
              </w:tc>
              <w:tc>
                <w:tcPr>
                  <w:tcW w:w="799" w:type="pct"/>
                  <w:gridSpan w:val="2"/>
                </w:tcPr>
                <w:p w14:paraId="15A003FA" w14:textId="77777777" w:rsidR="00DF3271" w:rsidRPr="00BF0177" w:rsidRDefault="00DF3271" w:rsidP="00DF3271">
                  <w:pPr>
                    <w:rPr>
                      <w:rFonts w:asciiTheme="majorHAnsi" w:hAnsiTheme="majorHAnsi"/>
                      <w:b/>
                    </w:rPr>
                  </w:pPr>
                </w:p>
              </w:tc>
            </w:tr>
            <w:tr w:rsidR="00DF3271" w:rsidRPr="00BF0177" w14:paraId="13EE092C" w14:textId="77777777" w:rsidTr="00505BB1">
              <w:tc>
                <w:tcPr>
                  <w:tcW w:w="480" w:type="pct"/>
                </w:tcPr>
                <w:p w14:paraId="488C309A" w14:textId="77777777" w:rsidR="00DF3271" w:rsidRPr="00BF0177" w:rsidRDefault="00DF3271" w:rsidP="00DF3271">
                  <w:pPr>
                    <w:rPr>
                      <w:rFonts w:asciiTheme="majorHAnsi" w:hAnsiTheme="majorHAnsi"/>
                      <w:b/>
                    </w:rPr>
                  </w:pPr>
                  <w:r w:rsidRPr="00BF0177">
                    <w:rPr>
                      <w:rFonts w:asciiTheme="majorHAnsi" w:hAnsiTheme="majorHAnsi"/>
                      <w:b/>
                    </w:rPr>
                    <w:t>8</w:t>
                  </w:r>
                </w:p>
              </w:tc>
              <w:tc>
                <w:tcPr>
                  <w:tcW w:w="3080" w:type="pct"/>
                  <w:gridSpan w:val="4"/>
                </w:tcPr>
                <w:p w14:paraId="45314E20" w14:textId="77777777" w:rsidR="00DF3271" w:rsidRPr="00BF0177" w:rsidRDefault="00DF3271" w:rsidP="00DF3271">
                  <w:pPr>
                    <w:rPr>
                      <w:rFonts w:asciiTheme="majorHAnsi" w:hAnsiTheme="majorHAnsi"/>
                    </w:rPr>
                  </w:pPr>
                  <w:r w:rsidRPr="00BF0177">
                    <w:rPr>
                      <w:rFonts w:asciiTheme="majorHAnsi" w:hAnsiTheme="majorHAnsi"/>
                    </w:rPr>
                    <w:t>¿El inventario físico es supervisado por personas independientes de:</w:t>
                  </w:r>
                </w:p>
                <w:p w14:paraId="0F8EF4B9" w14:textId="77777777" w:rsidR="00DF3271" w:rsidRPr="00BF0177" w:rsidRDefault="00DF3271" w:rsidP="00B43F57">
                  <w:pPr>
                    <w:numPr>
                      <w:ilvl w:val="0"/>
                      <w:numId w:val="68"/>
                    </w:numPr>
                    <w:spacing w:before="0" w:after="0"/>
                    <w:rPr>
                      <w:rFonts w:asciiTheme="majorHAnsi" w:hAnsiTheme="majorHAnsi"/>
                    </w:rPr>
                  </w:pPr>
                  <w:r w:rsidRPr="00BF0177">
                    <w:rPr>
                      <w:rFonts w:asciiTheme="majorHAnsi" w:hAnsiTheme="majorHAnsi"/>
                    </w:rPr>
                    <w:t>¿Almacenistas?</w:t>
                  </w:r>
                </w:p>
                <w:p w14:paraId="7A4F218A" w14:textId="77777777" w:rsidR="00DF3271" w:rsidRPr="00BF0177" w:rsidRDefault="00DF3271" w:rsidP="00B43F57">
                  <w:pPr>
                    <w:numPr>
                      <w:ilvl w:val="0"/>
                      <w:numId w:val="68"/>
                    </w:numPr>
                    <w:spacing w:before="0" w:after="0"/>
                    <w:rPr>
                      <w:rFonts w:asciiTheme="majorHAnsi" w:hAnsiTheme="majorHAnsi"/>
                    </w:rPr>
                  </w:pPr>
                  <w:r w:rsidRPr="00BF0177">
                    <w:rPr>
                      <w:rFonts w:asciiTheme="majorHAnsi" w:hAnsiTheme="majorHAnsi"/>
                    </w:rPr>
                    <w:t>¿Responsables de llevar los registros?</w:t>
                  </w:r>
                </w:p>
              </w:tc>
              <w:tc>
                <w:tcPr>
                  <w:tcW w:w="308" w:type="pct"/>
                </w:tcPr>
                <w:p w14:paraId="48C69E26" w14:textId="77777777" w:rsidR="00DF3271" w:rsidRPr="00BF0177" w:rsidRDefault="00DF3271" w:rsidP="00DF3271">
                  <w:pPr>
                    <w:rPr>
                      <w:rFonts w:asciiTheme="majorHAnsi" w:hAnsiTheme="majorHAnsi"/>
                      <w:b/>
                    </w:rPr>
                  </w:pPr>
                </w:p>
                <w:p w14:paraId="06ADEAC1" w14:textId="77777777" w:rsidR="00DF3271" w:rsidRPr="00BF0177" w:rsidRDefault="00DF3271" w:rsidP="00DF3271">
                  <w:pPr>
                    <w:rPr>
                      <w:rFonts w:asciiTheme="majorHAnsi" w:hAnsiTheme="majorHAnsi"/>
                      <w:b/>
                    </w:rPr>
                  </w:pPr>
                  <w:r w:rsidRPr="00BF0177">
                    <w:rPr>
                      <w:rFonts w:asciiTheme="majorHAnsi" w:hAnsiTheme="majorHAnsi"/>
                      <w:b/>
                    </w:rPr>
                    <w:t>X</w:t>
                  </w:r>
                </w:p>
              </w:tc>
              <w:tc>
                <w:tcPr>
                  <w:tcW w:w="333" w:type="pct"/>
                  <w:gridSpan w:val="2"/>
                </w:tcPr>
                <w:p w14:paraId="5913A483" w14:textId="77777777" w:rsidR="00DF3271" w:rsidRPr="00BF0177" w:rsidRDefault="00DF3271" w:rsidP="00DF3271">
                  <w:pPr>
                    <w:rPr>
                      <w:rFonts w:asciiTheme="majorHAnsi" w:hAnsiTheme="majorHAnsi"/>
                      <w:b/>
                    </w:rPr>
                  </w:pPr>
                </w:p>
              </w:tc>
              <w:tc>
                <w:tcPr>
                  <w:tcW w:w="799" w:type="pct"/>
                  <w:gridSpan w:val="2"/>
                </w:tcPr>
                <w:p w14:paraId="619B0A7B" w14:textId="77777777" w:rsidR="00DF3271" w:rsidRPr="00BF0177" w:rsidRDefault="00DF3271" w:rsidP="00DF3271">
                  <w:pPr>
                    <w:rPr>
                      <w:rFonts w:asciiTheme="majorHAnsi" w:hAnsiTheme="majorHAnsi"/>
                      <w:b/>
                    </w:rPr>
                  </w:pPr>
                </w:p>
              </w:tc>
            </w:tr>
            <w:tr w:rsidR="00DF3271" w:rsidRPr="00BF0177" w14:paraId="0CDF09F3" w14:textId="77777777" w:rsidTr="00505BB1">
              <w:tc>
                <w:tcPr>
                  <w:tcW w:w="480" w:type="pct"/>
                </w:tcPr>
                <w:p w14:paraId="2DE29375" w14:textId="77777777" w:rsidR="00DF3271" w:rsidRPr="00BF0177" w:rsidRDefault="00DF3271" w:rsidP="00DF3271">
                  <w:pPr>
                    <w:rPr>
                      <w:rFonts w:asciiTheme="majorHAnsi" w:hAnsiTheme="majorHAnsi"/>
                      <w:b/>
                    </w:rPr>
                  </w:pPr>
                  <w:r w:rsidRPr="00BF0177">
                    <w:rPr>
                      <w:rFonts w:asciiTheme="majorHAnsi" w:hAnsiTheme="majorHAnsi"/>
                      <w:b/>
                    </w:rPr>
                    <w:t>9</w:t>
                  </w:r>
                </w:p>
              </w:tc>
              <w:tc>
                <w:tcPr>
                  <w:tcW w:w="3080" w:type="pct"/>
                  <w:gridSpan w:val="4"/>
                </w:tcPr>
                <w:p w14:paraId="683FCB5D" w14:textId="77777777" w:rsidR="00DF3271" w:rsidRPr="00BF0177" w:rsidRDefault="00DF3271" w:rsidP="00DF3271">
                  <w:pPr>
                    <w:rPr>
                      <w:rFonts w:asciiTheme="majorHAnsi" w:hAnsiTheme="majorHAnsi"/>
                    </w:rPr>
                  </w:pPr>
                  <w:r w:rsidRPr="00BF0177">
                    <w:rPr>
                      <w:rFonts w:asciiTheme="majorHAnsi" w:hAnsiTheme="majorHAnsi"/>
                    </w:rPr>
                    <w:t>¿Se preparan instrucciones escritas  que sirvan como guía al personal que lleva a cabo los inventarios?</w:t>
                  </w:r>
                </w:p>
              </w:tc>
              <w:tc>
                <w:tcPr>
                  <w:tcW w:w="308" w:type="pct"/>
                </w:tcPr>
                <w:p w14:paraId="7269A325" w14:textId="77777777" w:rsidR="00DF3271" w:rsidRPr="00BF0177" w:rsidRDefault="00DF3271" w:rsidP="00DF3271">
                  <w:pPr>
                    <w:rPr>
                      <w:rFonts w:asciiTheme="majorHAnsi" w:hAnsiTheme="majorHAnsi"/>
                      <w:b/>
                    </w:rPr>
                  </w:pPr>
                </w:p>
                <w:p w14:paraId="59A4C604" w14:textId="77777777" w:rsidR="00DF3271" w:rsidRPr="00BF0177" w:rsidRDefault="00DF3271" w:rsidP="00DF3271">
                  <w:pPr>
                    <w:rPr>
                      <w:rFonts w:asciiTheme="majorHAnsi" w:hAnsiTheme="majorHAnsi"/>
                      <w:b/>
                    </w:rPr>
                  </w:pPr>
                  <w:r w:rsidRPr="00BF0177">
                    <w:rPr>
                      <w:rFonts w:asciiTheme="majorHAnsi" w:hAnsiTheme="majorHAnsi"/>
                      <w:b/>
                    </w:rPr>
                    <w:t>X</w:t>
                  </w:r>
                </w:p>
              </w:tc>
              <w:tc>
                <w:tcPr>
                  <w:tcW w:w="333" w:type="pct"/>
                  <w:gridSpan w:val="2"/>
                </w:tcPr>
                <w:p w14:paraId="214D5FCC" w14:textId="77777777" w:rsidR="00DF3271" w:rsidRPr="00BF0177" w:rsidRDefault="00DF3271" w:rsidP="00DF3271">
                  <w:pPr>
                    <w:rPr>
                      <w:rFonts w:asciiTheme="majorHAnsi" w:hAnsiTheme="majorHAnsi"/>
                      <w:b/>
                    </w:rPr>
                  </w:pPr>
                </w:p>
              </w:tc>
              <w:tc>
                <w:tcPr>
                  <w:tcW w:w="799" w:type="pct"/>
                  <w:gridSpan w:val="2"/>
                </w:tcPr>
                <w:p w14:paraId="3060CE81" w14:textId="77777777" w:rsidR="00DF3271" w:rsidRPr="00BF0177" w:rsidRDefault="00DF3271" w:rsidP="00DF3271">
                  <w:pPr>
                    <w:rPr>
                      <w:rFonts w:asciiTheme="majorHAnsi" w:hAnsiTheme="majorHAnsi"/>
                      <w:b/>
                    </w:rPr>
                  </w:pPr>
                </w:p>
              </w:tc>
            </w:tr>
            <w:tr w:rsidR="00DF3271" w:rsidRPr="00BF0177" w14:paraId="6EF864C9" w14:textId="77777777" w:rsidTr="00505BB1">
              <w:tc>
                <w:tcPr>
                  <w:tcW w:w="480" w:type="pct"/>
                </w:tcPr>
                <w:p w14:paraId="638D7602" w14:textId="77777777" w:rsidR="00DF3271" w:rsidRPr="00BF0177" w:rsidRDefault="00DF3271" w:rsidP="00DF3271">
                  <w:pPr>
                    <w:rPr>
                      <w:rFonts w:asciiTheme="majorHAnsi" w:hAnsiTheme="majorHAnsi"/>
                      <w:b/>
                    </w:rPr>
                  </w:pPr>
                  <w:r w:rsidRPr="00BF0177">
                    <w:rPr>
                      <w:rFonts w:asciiTheme="majorHAnsi" w:hAnsiTheme="majorHAnsi"/>
                      <w:b/>
                    </w:rPr>
                    <w:t>10</w:t>
                  </w:r>
                </w:p>
              </w:tc>
              <w:tc>
                <w:tcPr>
                  <w:tcW w:w="3080" w:type="pct"/>
                  <w:gridSpan w:val="4"/>
                </w:tcPr>
                <w:p w14:paraId="44F5168C" w14:textId="77777777" w:rsidR="00DF3271" w:rsidRPr="00BF0177" w:rsidRDefault="00DF3271" w:rsidP="00DF3271">
                  <w:pPr>
                    <w:rPr>
                      <w:rFonts w:asciiTheme="majorHAnsi" w:hAnsiTheme="majorHAnsi"/>
                    </w:rPr>
                  </w:pPr>
                  <w:r w:rsidRPr="00BF0177">
                    <w:rPr>
                      <w:rFonts w:asciiTheme="majorHAnsi" w:hAnsiTheme="majorHAnsi"/>
                    </w:rPr>
                    <w:t>¿Las tarjetas o planillas de inventario físico son revisadas y controladas en forma tal que  no se omita o altere ninguna de las planillas finales?</w:t>
                  </w:r>
                </w:p>
              </w:tc>
              <w:tc>
                <w:tcPr>
                  <w:tcW w:w="308" w:type="pct"/>
                </w:tcPr>
                <w:p w14:paraId="096EE150" w14:textId="77777777" w:rsidR="00DF3271" w:rsidRPr="00BF0177" w:rsidRDefault="00DF3271" w:rsidP="00DF3271">
                  <w:pPr>
                    <w:rPr>
                      <w:rFonts w:asciiTheme="majorHAnsi" w:hAnsiTheme="majorHAnsi"/>
                      <w:b/>
                    </w:rPr>
                  </w:pPr>
                </w:p>
                <w:p w14:paraId="7DC6757A" w14:textId="77777777" w:rsidR="00DF3271" w:rsidRPr="00BF0177" w:rsidRDefault="00DF3271" w:rsidP="00DF3271">
                  <w:pPr>
                    <w:rPr>
                      <w:rFonts w:asciiTheme="majorHAnsi" w:hAnsiTheme="majorHAnsi"/>
                      <w:b/>
                    </w:rPr>
                  </w:pPr>
                  <w:r w:rsidRPr="00BF0177">
                    <w:rPr>
                      <w:rFonts w:asciiTheme="majorHAnsi" w:hAnsiTheme="majorHAnsi"/>
                      <w:b/>
                    </w:rPr>
                    <w:t>X</w:t>
                  </w:r>
                </w:p>
              </w:tc>
              <w:tc>
                <w:tcPr>
                  <w:tcW w:w="333" w:type="pct"/>
                  <w:gridSpan w:val="2"/>
                </w:tcPr>
                <w:p w14:paraId="4195CB19" w14:textId="77777777" w:rsidR="00DF3271" w:rsidRPr="00BF0177" w:rsidRDefault="00DF3271" w:rsidP="00DF3271">
                  <w:pPr>
                    <w:rPr>
                      <w:rFonts w:asciiTheme="majorHAnsi" w:hAnsiTheme="majorHAnsi"/>
                      <w:b/>
                    </w:rPr>
                  </w:pPr>
                </w:p>
              </w:tc>
              <w:tc>
                <w:tcPr>
                  <w:tcW w:w="799" w:type="pct"/>
                  <w:gridSpan w:val="2"/>
                </w:tcPr>
                <w:p w14:paraId="2A9D48A3" w14:textId="77777777" w:rsidR="00DF3271" w:rsidRPr="00BF0177" w:rsidRDefault="00DF3271" w:rsidP="00DF3271">
                  <w:pPr>
                    <w:rPr>
                      <w:rFonts w:asciiTheme="majorHAnsi" w:hAnsiTheme="majorHAnsi"/>
                      <w:b/>
                    </w:rPr>
                  </w:pPr>
                </w:p>
              </w:tc>
            </w:tr>
            <w:tr w:rsidR="00DF3271" w:rsidRPr="00BF0177" w14:paraId="42257109" w14:textId="77777777" w:rsidTr="00505BB1">
              <w:tc>
                <w:tcPr>
                  <w:tcW w:w="480" w:type="pct"/>
                </w:tcPr>
                <w:p w14:paraId="4A3F6F7A" w14:textId="77777777" w:rsidR="00DF3271" w:rsidRPr="00BF0177" w:rsidRDefault="00DF3271" w:rsidP="00DF3271">
                  <w:pPr>
                    <w:rPr>
                      <w:rFonts w:asciiTheme="majorHAnsi" w:hAnsiTheme="majorHAnsi"/>
                      <w:b/>
                    </w:rPr>
                  </w:pPr>
                  <w:r w:rsidRPr="00BF0177">
                    <w:rPr>
                      <w:rFonts w:asciiTheme="majorHAnsi" w:hAnsiTheme="majorHAnsi"/>
                      <w:b/>
                    </w:rPr>
                    <w:t>11</w:t>
                  </w:r>
                </w:p>
              </w:tc>
              <w:tc>
                <w:tcPr>
                  <w:tcW w:w="3080" w:type="pct"/>
                  <w:gridSpan w:val="4"/>
                </w:tcPr>
                <w:p w14:paraId="7EA469EB" w14:textId="77777777" w:rsidR="00DF3271" w:rsidRPr="00BF0177" w:rsidRDefault="00DF3271" w:rsidP="00DF3271">
                  <w:pPr>
                    <w:rPr>
                      <w:rFonts w:asciiTheme="majorHAnsi" w:hAnsiTheme="majorHAnsi"/>
                    </w:rPr>
                  </w:pPr>
                  <w:r w:rsidRPr="00BF0177">
                    <w:rPr>
                      <w:rFonts w:asciiTheme="majorHAnsi" w:hAnsiTheme="majorHAnsi"/>
                    </w:rPr>
                    <w:t>¿Se investigan inmediatamente las diferencias entre los registros y el resultado del inventario físico?</w:t>
                  </w:r>
                </w:p>
                <w:p w14:paraId="04804AF8" w14:textId="77777777" w:rsidR="00DF3271" w:rsidRPr="00BF0177" w:rsidRDefault="00DF3271" w:rsidP="00DF3271">
                  <w:pPr>
                    <w:rPr>
                      <w:rFonts w:asciiTheme="majorHAnsi" w:hAnsiTheme="majorHAnsi"/>
                    </w:rPr>
                  </w:pPr>
                  <w:r w:rsidRPr="00BF0177">
                    <w:rPr>
                      <w:rFonts w:asciiTheme="majorHAnsi" w:hAnsiTheme="majorHAnsi"/>
                    </w:rPr>
                    <w:t>¿Quién las investiga?</w:t>
                  </w:r>
                </w:p>
              </w:tc>
              <w:tc>
                <w:tcPr>
                  <w:tcW w:w="308" w:type="pct"/>
                </w:tcPr>
                <w:p w14:paraId="48C8C377" w14:textId="77777777" w:rsidR="00DF3271" w:rsidRPr="00BF0177" w:rsidRDefault="00DF3271" w:rsidP="00DF3271">
                  <w:pPr>
                    <w:rPr>
                      <w:rFonts w:asciiTheme="majorHAnsi" w:hAnsiTheme="majorHAnsi"/>
                      <w:b/>
                    </w:rPr>
                  </w:pPr>
                </w:p>
                <w:p w14:paraId="58FF8EFC" w14:textId="77777777" w:rsidR="00DF3271" w:rsidRPr="00BF0177" w:rsidRDefault="00DF3271" w:rsidP="00DF3271">
                  <w:pPr>
                    <w:rPr>
                      <w:rFonts w:asciiTheme="majorHAnsi" w:hAnsiTheme="majorHAnsi"/>
                      <w:b/>
                    </w:rPr>
                  </w:pPr>
                  <w:r w:rsidRPr="00BF0177">
                    <w:rPr>
                      <w:rFonts w:asciiTheme="majorHAnsi" w:hAnsiTheme="majorHAnsi"/>
                      <w:b/>
                    </w:rPr>
                    <w:t>X</w:t>
                  </w:r>
                </w:p>
              </w:tc>
              <w:tc>
                <w:tcPr>
                  <w:tcW w:w="333" w:type="pct"/>
                  <w:gridSpan w:val="2"/>
                </w:tcPr>
                <w:p w14:paraId="5F1D42D2" w14:textId="77777777" w:rsidR="00DF3271" w:rsidRPr="00BF0177" w:rsidRDefault="00DF3271" w:rsidP="00DF3271">
                  <w:pPr>
                    <w:rPr>
                      <w:rFonts w:asciiTheme="majorHAnsi" w:hAnsiTheme="majorHAnsi"/>
                      <w:b/>
                    </w:rPr>
                  </w:pPr>
                </w:p>
              </w:tc>
              <w:tc>
                <w:tcPr>
                  <w:tcW w:w="799" w:type="pct"/>
                  <w:gridSpan w:val="2"/>
                </w:tcPr>
                <w:p w14:paraId="00995400" w14:textId="77777777" w:rsidR="00DF3271" w:rsidRPr="00BF0177" w:rsidRDefault="00DF3271" w:rsidP="00DF3271">
                  <w:pPr>
                    <w:rPr>
                      <w:rFonts w:asciiTheme="majorHAnsi" w:hAnsiTheme="majorHAnsi"/>
                      <w:b/>
                    </w:rPr>
                  </w:pPr>
                </w:p>
                <w:p w14:paraId="15383215" w14:textId="77777777" w:rsidR="00DF3271" w:rsidRPr="00BF0177" w:rsidRDefault="00DF3271" w:rsidP="00DF3271">
                  <w:pPr>
                    <w:rPr>
                      <w:rFonts w:asciiTheme="majorHAnsi" w:hAnsiTheme="majorHAnsi"/>
                      <w:b/>
                    </w:rPr>
                  </w:pPr>
                </w:p>
                <w:p w14:paraId="27E61E4E" w14:textId="77777777" w:rsidR="00DF3271" w:rsidRPr="00BF0177" w:rsidRDefault="00DF3271" w:rsidP="00DF3271">
                  <w:pPr>
                    <w:rPr>
                      <w:rFonts w:asciiTheme="majorHAnsi" w:hAnsiTheme="majorHAnsi"/>
                      <w:b/>
                    </w:rPr>
                  </w:pPr>
                  <w:r w:rsidRPr="00BF0177">
                    <w:rPr>
                      <w:rFonts w:asciiTheme="majorHAnsi" w:hAnsiTheme="majorHAnsi"/>
                      <w:b/>
                    </w:rPr>
                    <w:t>Contador</w:t>
                  </w:r>
                </w:p>
              </w:tc>
            </w:tr>
            <w:tr w:rsidR="00DF3271" w:rsidRPr="00BF0177" w14:paraId="519A1E81" w14:textId="77777777" w:rsidTr="00505BB1">
              <w:tc>
                <w:tcPr>
                  <w:tcW w:w="480" w:type="pct"/>
                </w:tcPr>
                <w:p w14:paraId="316E4E89" w14:textId="77777777" w:rsidR="00DF3271" w:rsidRPr="00BF0177" w:rsidRDefault="00DF3271" w:rsidP="00DF3271">
                  <w:pPr>
                    <w:rPr>
                      <w:rFonts w:asciiTheme="majorHAnsi" w:hAnsiTheme="majorHAnsi"/>
                      <w:b/>
                    </w:rPr>
                  </w:pPr>
                  <w:r w:rsidRPr="00BF0177">
                    <w:rPr>
                      <w:rFonts w:asciiTheme="majorHAnsi" w:hAnsiTheme="majorHAnsi"/>
                      <w:b/>
                    </w:rPr>
                    <w:t>12</w:t>
                  </w:r>
                </w:p>
              </w:tc>
              <w:tc>
                <w:tcPr>
                  <w:tcW w:w="3080" w:type="pct"/>
                  <w:gridSpan w:val="4"/>
                </w:tcPr>
                <w:p w14:paraId="6FC79AE9" w14:textId="77777777" w:rsidR="00DF3271" w:rsidRPr="00BF0177" w:rsidRDefault="00DF3271" w:rsidP="00DF3271">
                  <w:pPr>
                    <w:rPr>
                      <w:rFonts w:asciiTheme="majorHAnsi" w:hAnsiTheme="majorHAnsi"/>
                    </w:rPr>
                  </w:pPr>
                  <w:r w:rsidRPr="00BF0177">
                    <w:rPr>
                      <w:rFonts w:asciiTheme="majorHAnsi" w:hAnsiTheme="majorHAnsi"/>
                    </w:rPr>
                    <w:t>Los ajustes a los registros de inventarios provenientes de los inventarios físicos, son aprobados por escrito por un empleado que no tenga intervención en:</w:t>
                  </w:r>
                </w:p>
                <w:p w14:paraId="578EBEE0" w14:textId="77777777" w:rsidR="00DF3271" w:rsidRPr="00BF0177" w:rsidRDefault="00DF3271" w:rsidP="00B43F57">
                  <w:pPr>
                    <w:numPr>
                      <w:ilvl w:val="0"/>
                      <w:numId w:val="68"/>
                    </w:numPr>
                    <w:spacing w:before="0" w:after="0"/>
                    <w:rPr>
                      <w:rFonts w:asciiTheme="majorHAnsi" w:hAnsiTheme="majorHAnsi"/>
                    </w:rPr>
                  </w:pPr>
                  <w:r w:rsidRPr="00BF0177">
                    <w:rPr>
                      <w:rFonts w:asciiTheme="majorHAnsi" w:hAnsiTheme="majorHAnsi"/>
                    </w:rPr>
                    <w:t>¿Almacenamiento?</w:t>
                  </w:r>
                </w:p>
                <w:p w14:paraId="1A3D7650" w14:textId="77777777" w:rsidR="00DF3271" w:rsidRPr="00BF0177" w:rsidRDefault="00DF3271" w:rsidP="00B43F57">
                  <w:pPr>
                    <w:numPr>
                      <w:ilvl w:val="0"/>
                      <w:numId w:val="68"/>
                    </w:numPr>
                    <w:spacing w:before="0" w:after="0"/>
                    <w:rPr>
                      <w:rFonts w:asciiTheme="majorHAnsi" w:hAnsiTheme="majorHAnsi"/>
                    </w:rPr>
                  </w:pPr>
                  <w:r w:rsidRPr="00BF0177">
                    <w:rPr>
                      <w:rFonts w:asciiTheme="majorHAnsi" w:hAnsiTheme="majorHAnsi"/>
                    </w:rPr>
                    <w:t>¿Manejo de registro de existencias</w:t>
                  </w:r>
                </w:p>
                <w:p w14:paraId="42F093DC" w14:textId="77777777" w:rsidR="00DF3271" w:rsidRPr="00BF0177" w:rsidRDefault="00DF3271" w:rsidP="00B43F57">
                  <w:pPr>
                    <w:numPr>
                      <w:ilvl w:val="0"/>
                      <w:numId w:val="68"/>
                    </w:numPr>
                    <w:spacing w:before="0" w:after="0"/>
                    <w:rPr>
                      <w:rFonts w:asciiTheme="majorHAnsi" w:hAnsiTheme="majorHAnsi"/>
                    </w:rPr>
                  </w:pPr>
                  <w:r w:rsidRPr="00BF0177">
                    <w:rPr>
                      <w:rFonts w:asciiTheme="majorHAnsi" w:hAnsiTheme="majorHAnsi"/>
                    </w:rPr>
                    <w:t>¿Compra de mercancías?</w:t>
                  </w:r>
                </w:p>
              </w:tc>
              <w:tc>
                <w:tcPr>
                  <w:tcW w:w="308" w:type="pct"/>
                </w:tcPr>
                <w:p w14:paraId="22652CA0" w14:textId="77777777" w:rsidR="00DF3271" w:rsidRPr="00BF0177" w:rsidRDefault="00DF3271" w:rsidP="00DF3271">
                  <w:pPr>
                    <w:rPr>
                      <w:rFonts w:asciiTheme="majorHAnsi" w:hAnsiTheme="majorHAnsi"/>
                      <w:b/>
                    </w:rPr>
                  </w:pPr>
                </w:p>
                <w:p w14:paraId="1E6DB777" w14:textId="77777777" w:rsidR="00DF3271" w:rsidRPr="00BF0177" w:rsidRDefault="00DF3271" w:rsidP="00DF3271">
                  <w:pPr>
                    <w:rPr>
                      <w:rFonts w:asciiTheme="majorHAnsi" w:hAnsiTheme="majorHAnsi"/>
                      <w:b/>
                    </w:rPr>
                  </w:pPr>
                </w:p>
                <w:p w14:paraId="722412B0" w14:textId="77777777" w:rsidR="00DF3271" w:rsidRPr="00BF0177" w:rsidRDefault="00DF3271" w:rsidP="00DF3271">
                  <w:pPr>
                    <w:rPr>
                      <w:rFonts w:asciiTheme="majorHAnsi" w:hAnsiTheme="majorHAnsi"/>
                      <w:b/>
                    </w:rPr>
                  </w:pPr>
                  <w:r w:rsidRPr="00BF0177">
                    <w:rPr>
                      <w:rFonts w:asciiTheme="majorHAnsi" w:hAnsiTheme="majorHAnsi"/>
                      <w:b/>
                    </w:rPr>
                    <w:t>X</w:t>
                  </w:r>
                </w:p>
              </w:tc>
              <w:tc>
                <w:tcPr>
                  <w:tcW w:w="333" w:type="pct"/>
                  <w:gridSpan w:val="2"/>
                </w:tcPr>
                <w:p w14:paraId="6CEDEE8F" w14:textId="77777777" w:rsidR="00DF3271" w:rsidRPr="00BF0177" w:rsidRDefault="00DF3271" w:rsidP="00DF3271">
                  <w:pPr>
                    <w:rPr>
                      <w:rFonts w:asciiTheme="majorHAnsi" w:hAnsiTheme="majorHAnsi"/>
                      <w:b/>
                    </w:rPr>
                  </w:pPr>
                </w:p>
              </w:tc>
              <w:tc>
                <w:tcPr>
                  <w:tcW w:w="799" w:type="pct"/>
                  <w:gridSpan w:val="2"/>
                </w:tcPr>
                <w:p w14:paraId="7EE5D144" w14:textId="77777777" w:rsidR="00DF3271" w:rsidRPr="00BF0177" w:rsidRDefault="00DF3271" w:rsidP="00DF3271">
                  <w:pPr>
                    <w:rPr>
                      <w:rFonts w:asciiTheme="majorHAnsi" w:hAnsiTheme="majorHAnsi"/>
                      <w:b/>
                    </w:rPr>
                  </w:pPr>
                </w:p>
              </w:tc>
            </w:tr>
            <w:tr w:rsidR="00DF3271" w:rsidRPr="00BF0177" w14:paraId="0DADB12F" w14:textId="77777777" w:rsidTr="00505BB1">
              <w:tc>
                <w:tcPr>
                  <w:tcW w:w="480" w:type="pct"/>
                </w:tcPr>
                <w:p w14:paraId="20911DFF" w14:textId="77777777" w:rsidR="00DF3271" w:rsidRPr="00BF0177" w:rsidRDefault="00DF3271" w:rsidP="00DF3271">
                  <w:pPr>
                    <w:rPr>
                      <w:rFonts w:asciiTheme="majorHAnsi" w:hAnsiTheme="majorHAnsi"/>
                      <w:b/>
                    </w:rPr>
                  </w:pPr>
                  <w:r w:rsidRPr="00BF0177">
                    <w:rPr>
                      <w:rFonts w:asciiTheme="majorHAnsi" w:hAnsiTheme="majorHAnsi"/>
                      <w:b/>
                    </w:rPr>
                    <w:t>13</w:t>
                  </w:r>
                </w:p>
              </w:tc>
              <w:tc>
                <w:tcPr>
                  <w:tcW w:w="3080" w:type="pct"/>
                  <w:gridSpan w:val="4"/>
                </w:tcPr>
                <w:p w14:paraId="7A387F06" w14:textId="77777777" w:rsidR="00DF3271" w:rsidRPr="00BF0177" w:rsidRDefault="00DF3271" w:rsidP="00DF3271">
                  <w:pPr>
                    <w:rPr>
                      <w:rFonts w:asciiTheme="majorHAnsi" w:hAnsiTheme="majorHAnsi"/>
                    </w:rPr>
                  </w:pPr>
                  <w:r w:rsidRPr="00BF0177">
                    <w:rPr>
                      <w:rFonts w:asciiTheme="majorHAnsi" w:hAnsiTheme="majorHAnsi"/>
                    </w:rPr>
                    <w:t>¿Las bodegas y almacenes cuentan con adecuadas medidas de seguridad y protección?</w:t>
                  </w:r>
                </w:p>
              </w:tc>
              <w:tc>
                <w:tcPr>
                  <w:tcW w:w="308" w:type="pct"/>
                </w:tcPr>
                <w:p w14:paraId="646DFCA4" w14:textId="77777777" w:rsidR="00DF3271" w:rsidRPr="00BF0177" w:rsidRDefault="00DF3271" w:rsidP="00DF3271">
                  <w:pPr>
                    <w:rPr>
                      <w:rFonts w:asciiTheme="majorHAnsi" w:hAnsiTheme="majorHAnsi"/>
                      <w:b/>
                    </w:rPr>
                  </w:pPr>
                </w:p>
                <w:p w14:paraId="6A821C55" w14:textId="77777777" w:rsidR="00DF3271" w:rsidRPr="00BF0177" w:rsidRDefault="00DF3271" w:rsidP="00DF3271">
                  <w:pPr>
                    <w:rPr>
                      <w:rFonts w:asciiTheme="majorHAnsi" w:hAnsiTheme="majorHAnsi"/>
                      <w:b/>
                    </w:rPr>
                  </w:pPr>
                  <w:r w:rsidRPr="00BF0177">
                    <w:rPr>
                      <w:rFonts w:asciiTheme="majorHAnsi" w:hAnsiTheme="majorHAnsi"/>
                      <w:b/>
                    </w:rPr>
                    <w:t>X</w:t>
                  </w:r>
                </w:p>
              </w:tc>
              <w:tc>
                <w:tcPr>
                  <w:tcW w:w="333" w:type="pct"/>
                  <w:gridSpan w:val="2"/>
                </w:tcPr>
                <w:p w14:paraId="1C85D348" w14:textId="77777777" w:rsidR="00DF3271" w:rsidRPr="00BF0177" w:rsidRDefault="00DF3271" w:rsidP="00DF3271">
                  <w:pPr>
                    <w:rPr>
                      <w:rFonts w:asciiTheme="majorHAnsi" w:hAnsiTheme="majorHAnsi"/>
                      <w:b/>
                    </w:rPr>
                  </w:pPr>
                </w:p>
              </w:tc>
              <w:tc>
                <w:tcPr>
                  <w:tcW w:w="799" w:type="pct"/>
                  <w:gridSpan w:val="2"/>
                </w:tcPr>
                <w:p w14:paraId="550721EF" w14:textId="77777777" w:rsidR="00DF3271" w:rsidRPr="00BF0177" w:rsidRDefault="00DF3271" w:rsidP="00DF3271">
                  <w:pPr>
                    <w:rPr>
                      <w:rFonts w:asciiTheme="majorHAnsi" w:hAnsiTheme="majorHAnsi"/>
                      <w:b/>
                    </w:rPr>
                  </w:pPr>
                </w:p>
              </w:tc>
            </w:tr>
            <w:tr w:rsidR="00DF3271" w:rsidRPr="00BF0177" w14:paraId="64AA2436" w14:textId="77777777" w:rsidTr="00505BB1">
              <w:tc>
                <w:tcPr>
                  <w:tcW w:w="480" w:type="pct"/>
                </w:tcPr>
                <w:p w14:paraId="5B730601" w14:textId="77777777" w:rsidR="00DF3271" w:rsidRPr="00BF0177" w:rsidRDefault="00DF3271" w:rsidP="00DF3271">
                  <w:pPr>
                    <w:rPr>
                      <w:rFonts w:asciiTheme="majorHAnsi" w:hAnsiTheme="majorHAnsi"/>
                      <w:b/>
                    </w:rPr>
                  </w:pPr>
                  <w:r w:rsidRPr="00BF0177">
                    <w:rPr>
                      <w:rFonts w:asciiTheme="majorHAnsi" w:hAnsiTheme="majorHAnsi"/>
                      <w:b/>
                    </w:rPr>
                    <w:t>14</w:t>
                  </w:r>
                </w:p>
              </w:tc>
              <w:tc>
                <w:tcPr>
                  <w:tcW w:w="3080" w:type="pct"/>
                  <w:gridSpan w:val="4"/>
                </w:tcPr>
                <w:p w14:paraId="66BA3B76" w14:textId="77777777" w:rsidR="00DF3271" w:rsidRPr="00BF0177" w:rsidRDefault="00DF3271" w:rsidP="00DF3271">
                  <w:pPr>
                    <w:rPr>
                      <w:rFonts w:asciiTheme="majorHAnsi" w:hAnsiTheme="majorHAnsi"/>
                    </w:rPr>
                  </w:pPr>
                  <w:r w:rsidRPr="00BF0177">
                    <w:rPr>
                      <w:rFonts w:asciiTheme="majorHAnsi" w:hAnsiTheme="majorHAnsi"/>
                    </w:rPr>
                    <w:t>¿Existen adecuados sistemas de control en cuanto a mercancías en poder de terceros?</w:t>
                  </w:r>
                </w:p>
                <w:p w14:paraId="11881BAD" w14:textId="77777777" w:rsidR="00DF3271" w:rsidRPr="00BF0177" w:rsidRDefault="00DF3271" w:rsidP="00DF3271">
                  <w:pPr>
                    <w:rPr>
                      <w:rFonts w:asciiTheme="majorHAnsi" w:hAnsiTheme="majorHAnsi"/>
                    </w:rPr>
                  </w:pPr>
                  <w:r w:rsidRPr="00BF0177">
                    <w:rPr>
                      <w:rFonts w:asciiTheme="majorHAnsi" w:hAnsiTheme="majorHAnsi"/>
                    </w:rPr>
                    <w:t>¿Se lleva un registro apropiado de tales mercancías?</w:t>
                  </w:r>
                </w:p>
                <w:p w14:paraId="2D9A6E5A" w14:textId="77777777" w:rsidR="00DF3271" w:rsidRPr="00BF0177" w:rsidRDefault="00DF3271" w:rsidP="00DF3271">
                  <w:pPr>
                    <w:rPr>
                      <w:rFonts w:asciiTheme="majorHAnsi" w:hAnsiTheme="majorHAnsi"/>
                    </w:rPr>
                  </w:pPr>
                  <w:r w:rsidRPr="00BF0177">
                    <w:rPr>
                      <w:rFonts w:asciiTheme="majorHAnsi" w:hAnsiTheme="majorHAnsi"/>
                    </w:rPr>
                    <w:lastRenderedPageBreak/>
                    <w:t>¿Periódicamente se obtiene confirmaciones de dichas existencias?</w:t>
                  </w:r>
                </w:p>
              </w:tc>
              <w:tc>
                <w:tcPr>
                  <w:tcW w:w="308" w:type="pct"/>
                </w:tcPr>
                <w:p w14:paraId="18883682" w14:textId="77777777" w:rsidR="00DF3271" w:rsidRPr="00BF0177" w:rsidRDefault="00DF3271" w:rsidP="00DF3271">
                  <w:pPr>
                    <w:rPr>
                      <w:rFonts w:asciiTheme="majorHAnsi" w:hAnsiTheme="majorHAnsi"/>
                      <w:b/>
                    </w:rPr>
                  </w:pPr>
                </w:p>
                <w:p w14:paraId="3C9FDB77" w14:textId="77777777" w:rsidR="00DF3271" w:rsidRPr="00BF0177" w:rsidRDefault="00DF3271" w:rsidP="00DF3271">
                  <w:pPr>
                    <w:rPr>
                      <w:rFonts w:asciiTheme="majorHAnsi" w:hAnsiTheme="majorHAnsi"/>
                      <w:b/>
                    </w:rPr>
                  </w:pPr>
                </w:p>
                <w:p w14:paraId="5BB32D95" w14:textId="77777777" w:rsidR="00DF3271" w:rsidRPr="00BF0177" w:rsidRDefault="00DF3271" w:rsidP="00DF3271">
                  <w:pPr>
                    <w:rPr>
                      <w:rFonts w:asciiTheme="majorHAnsi" w:hAnsiTheme="majorHAnsi"/>
                      <w:b/>
                    </w:rPr>
                  </w:pPr>
                </w:p>
                <w:p w14:paraId="03E8A6AB" w14:textId="77777777" w:rsidR="00DF3271" w:rsidRPr="00BF0177" w:rsidRDefault="00DF3271" w:rsidP="00DF3271">
                  <w:pPr>
                    <w:rPr>
                      <w:rFonts w:asciiTheme="majorHAnsi" w:hAnsiTheme="majorHAnsi"/>
                      <w:b/>
                    </w:rPr>
                  </w:pPr>
                  <w:r w:rsidRPr="00BF0177">
                    <w:rPr>
                      <w:rFonts w:asciiTheme="majorHAnsi" w:hAnsiTheme="majorHAnsi"/>
                      <w:b/>
                    </w:rPr>
                    <w:lastRenderedPageBreak/>
                    <w:t>X</w:t>
                  </w:r>
                </w:p>
              </w:tc>
              <w:tc>
                <w:tcPr>
                  <w:tcW w:w="333" w:type="pct"/>
                  <w:gridSpan w:val="2"/>
                </w:tcPr>
                <w:p w14:paraId="0F4E9310" w14:textId="77777777" w:rsidR="00DF3271" w:rsidRPr="00BF0177" w:rsidRDefault="00DF3271" w:rsidP="00DF3271">
                  <w:pPr>
                    <w:rPr>
                      <w:rFonts w:asciiTheme="majorHAnsi" w:hAnsiTheme="majorHAnsi"/>
                      <w:b/>
                    </w:rPr>
                  </w:pPr>
                </w:p>
              </w:tc>
              <w:tc>
                <w:tcPr>
                  <w:tcW w:w="799" w:type="pct"/>
                  <w:gridSpan w:val="2"/>
                </w:tcPr>
                <w:p w14:paraId="546C9558" w14:textId="77777777" w:rsidR="00DF3271" w:rsidRPr="00BF0177" w:rsidRDefault="00DF3271" w:rsidP="00DF3271">
                  <w:pPr>
                    <w:rPr>
                      <w:rFonts w:asciiTheme="majorHAnsi" w:hAnsiTheme="majorHAnsi"/>
                      <w:b/>
                    </w:rPr>
                  </w:pPr>
                </w:p>
              </w:tc>
            </w:tr>
            <w:tr w:rsidR="00DF3271" w:rsidRPr="00BF0177" w14:paraId="28EEA913" w14:textId="77777777" w:rsidTr="00505BB1">
              <w:tc>
                <w:tcPr>
                  <w:tcW w:w="480" w:type="pct"/>
                </w:tcPr>
                <w:p w14:paraId="6E3C2440" w14:textId="77777777" w:rsidR="00DF3271" w:rsidRPr="00BF0177" w:rsidRDefault="00DF3271" w:rsidP="00DF3271">
                  <w:pPr>
                    <w:rPr>
                      <w:rFonts w:asciiTheme="majorHAnsi" w:hAnsiTheme="majorHAnsi"/>
                      <w:b/>
                    </w:rPr>
                  </w:pPr>
                  <w:r w:rsidRPr="00BF0177">
                    <w:rPr>
                      <w:rFonts w:asciiTheme="majorHAnsi" w:hAnsiTheme="majorHAnsi"/>
                      <w:b/>
                    </w:rPr>
                    <w:lastRenderedPageBreak/>
                    <w:t>15</w:t>
                  </w:r>
                </w:p>
              </w:tc>
              <w:tc>
                <w:tcPr>
                  <w:tcW w:w="3080" w:type="pct"/>
                  <w:gridSpan w:val="4"/>
                </w:tcPr>
                <w:p w14:paraId="14479607" w14:textId="77777777" w:rsidR="00DF3271" w:rsidRPr="00BF0177" w:rsidRDefault="00DF3271" w:rsidP="00DF3271">
                  <w:pPr>
                    <w:rPr>
                      <w:rFonts w:asciiTheme="majorHAnsi" w:hAnsiTheme="majorHAnsi"/>
                    </w:rPr>
                  </w:pPr>
                  <w:r w:rsidRPr="00BF0177">
                    <w:rPr>
                      <w:rFonts w:asciiTheme="majorHAnsi" w:hAnsiTheme="majorHAnsi"/>
                    </w:rPr>
                    <w:t>¿Tiene la empresa un registro apropiado para mercancías en consignación?</w:t>
                  </w:r>
                </w:p>
              </w:tc>
              <w:tc>
                <w:tcPr>
                  <w:tcW w:w="308" w:type="pct"/>
                </w:tcPr>
                <w:p w14:paraId="195337E1" w14:textId="77777777" w:rsidR="00DF3271" w:rsidRPr="00BF0177" w:rsidRDefault="00DF3271" w:rsidP="00DF3271">
                  <w:pPr>
                    <w:rPr>
                      <w:rFonts w:asciiTheme="majorHAnsi" w:hAnsiTheme="majorHAnsi"/>
                      <w:b/>
                    </w:rPr>
                  </w:pPr>
                  <w:r w:rsidRPr="00BF0177">
                    <w:rPr>
                      <w:rFonts w:asciiTheme="majorHAnsi" w:hAnsiTheme="majorHAnsi"/>
                      <w:b/>
                    </w:rPr>
                    <w:t>X</w:t>
                  </w:r>
                </w:p>
              </w:tc>
              <w:tc>
                <w:tcPr>
                  <w:tcW w:w="333" w:type="pct"/>
                  <w:gridSpan w:val="2"/>
                </w:tcPr>
                <w:p w14:paraId="28936218" w14:textId="77777777" w:rsidR="00DF3271" w:rsidRPr="00BF0177" w:rsidRDefault="00DF3271" w:rsidP="00DF3271">
                  <w:pPr>
                    <w:rPr>
                      <w:rFonts w:asciiTheme="majorHAnsi" w:hAnsiTheme="majorHAnsi"/>
                      <w:b/>
                    </w:rPr>
                  </w:pPr>
                </w:p>
              </w:tc>
              <w:tc>
                <w:tcPr>
                  <w:tcW w:w="799" w:type="pct"/>
                  <w:gridSpan w:val="2"/>
                </w:tcPr>
                <w:p w14:paraId="392704C4" w14:textId="77777777" w:rsidR="00DF3271" w:rsidRPr="00BF0177" w:rsidRDefault="00DF3271" w:rsidP="00DF3271">
                  <w:pPr>
                    <w:rPr>
                      <w:rFonts w:asciiTheme="majorHAnsi" w:hAnsiTheme="majorHAnsi"/>
                      <w:b/>
                    </w:rPr>
                  </w:pPr>
                </w:p>
              </w:tc>
            </w:tr>
            <w:tr w:rsidR="00DF3271" w:rsidRPr="00BF0177" w14:paraId="1B2BF763" w14:textId="77777777" w:rsidTr="00505BB1">
              <w:tc>
                <w:tcPr>
                  <w:tcW w:w="480" w:type="pct"/>
                </w:tcPr>
                <w:p w14:paraId="66D8F785" w14:textId="77777777" w:rsidR="00DF3271" w:rsidRPr="00BF0177" w:rsidRDefault="00DF3271" w:rsidP="00DF3271">
                  <w:pPr>
                    <w:rPr>
                      <w:rFonts w:asciiTheme="majorHAnsi" w:hAnsiTheme="majorHAnsi"/>
                      <w:b/>
                    </w:rPr>
                  </w:pPr>
                  <w:r w:rsidRPr="00BF0177">
                    <w:rPr>
                      <w:rFonts w:asciiTheme="majorHAnsi" w:hAnsiTheme="majorHAnsi"/>
                      <w:b/>
                    </w:rPr>
                    <w:t>16</w:t>
                  </w:r>
                </w:p>
              </w:tc>
              <w:tc>
                <w:tcPr>
                  <w:tcW w:w="3080" w:type="pct"/>
                  <w:gridSpan w:val="4"/>
                </w:tcPr>
                <w:p w14:paraId="2C9C9D4F" w14:textId="77777777" w:rsidR="00DF3271" w:rsidRPr="00BF0177" w:rsidRDefault="00DF3271" w:rsidP="00DF3271">
                  <w:pPr>
                    <w:rPr>
                      <w:rFonts w:asciiTheme="majorHAnsi" w:hAnsiTheme="majorHAnsi"/>
                    </w:rPr>
                  </w:pPr>
                  <w:r w:rsidRPr="00BF0177">
                    <w:rPr>
                      <w:rFonts w:asciiTheme="majorHAnsi" w:hAnsiTheme="majorHAnsi"/>
                    </w:rPr>
                    <w:t>¿Proveen los registros de la empresa que se registren todos los pasivos correspondientes a la adquisición de mercancías incluidas en el inventario?</w:t>
                  </w:r>
                </w:p>
              </w:tc>
              <w:tc>
                <w:tcPr>
                  <w:tcW w:w="308" w:type="pct"/>
                </w:tcPr>
                <w:p w14:paraId="0F4B9A12" w14:textId="77777777" w:rsidR="00DF3271" w:rsidRPr="00BF0177" w:rsidRDefault="00DF3271" w:rsidP="00DF3271">
                  <w:pPr>
                    <w:rPr>
                      <w:rFonts w:asciiTheme="majorHAnsi" w:hAnsiTheme="majorHAnsi"/>
                      <w:b/>
                    </w:rPr>
                  </w:pPr>
                </w:p>
                <w:p w14:paraId="62626B1F" w14:textId="77777777" w:rsidR="00DF3271" w:rsidRPr="00BF0177" w:rsidRDefault="00DF3271" w:rsidP="00DF3271">
                  <w:pPr>
                    <w:rPr>
                      <w:rFonts w:asciiTheme="majorHAnsi" w:hAnsiTheme="majorHAnsi"/>
                      <w:b/>
                    </w:rPr>
                  </w:pPr>
                  <w:r w:rsidRPr="00BF0177">
                    <w:rPr>
                      <w:rFonts w:asciiTheme="majorHAnsi" w:hAnsiTheme="majorHAnsi"/>
                      <w:b/>
                    </w:rPr>
                    <w:t>X</w:t>
                  </w:r>
                </w:p>
              </w:tc>
              <w:tc>
                <w:tcPr>
                  <w:tcW w:w="333" w:type="pct"/>
                  <w:gridSpan w:val="2"/>
                </w:tcPr>
                <w:p w14:paraId="74B46225" w14:textId="77777777" w:rsidR="00DF3271" w:rsidRPr="00BF0177" w:rsidRDefault="00DF3271" w:rsidP="00DF3271">
                  <w:pPr>
                    <w:rPr>
                      <w:rFonts w:asciiTheme="majorHAnsi" w:hAnsiTheme="majorHAnsi"/>
                      <w:b/>
                    </w:rPr>
                  </w:pPr>
                </w:p>
              </w:tc>
              <w:tc>
                <w:tcPr>
                  <w:tcW w:w="799" w:type="pct"/>
                  <w:gridSpan w:val="2"/>
                </w:tcPr>
                <w:p w14:paraId="47261622" w14:textId="77777777" w:rsidR="00DF3271" w:rsidRPr="00BF0177" w:rsidRDefault="00DF3271" w:rsidP="00DF3271">
                  <w:pPr>
                    <w:rPr>
                      <w:rFonts w:asciiTheme="majorHAnsi" w:hAnsiTheme="majorHAnsi"/>
                      <w:b/>
                    </w:rPr>
                  </w:pPr>
                </w:p>
              </w:tc>
            </w:tr>
            <w:tr w:rsidR="00DF3271" w:rsidRPr="00BF0177" w14:paraId="754CF02A" w14:textId="77777777" w:rsidTr="00505BB1">
              <w:tc>
                <w:tcPr>
                  <w:tcW w:w="480" w:type="pct"/>
                </w:tcPr>
                <w:p w14:paraId="00BE4D10" w14:textId="77777777" w:rsidR="00DF3271" w:rsidRPr="00BF0177" w:rsidRDefault="00DF3271" w:rsidP="00DF3271">
                  <w:pPr>
                    <w:rPr>
                      <w:rFonts w:asciiTheme="majorHAnsi" w:hAnsiTheme="majorHAnsi"/>
                      <w:b/>
                    </w:rPr>
                  </w:pPr>
                  <w:r w:rsidRPr="00BF0177">
                    <w:rPr>
                      <w:rFonts w:asciiTheme="majorHAnsi" w:hAnsiTheme="majorHAnsi"/>
                      <w:b/>
                    </w:rPr>
                    <w:t>17</w:t>
                  </w:r>
                </w:p>
              </w:tc>
              <w:tc>
                <w:tcPr>
                  <w:tcW w:w="3080" w:type="pct"/>
                  <w:gridSpan w:val="4"/>
                </w:tcPr>
                <w:p w14:paraId="1F9F05DA" w14:textId="77777777" w:rsidR="00DF3271" w:rsidRPr="00BF0177" w:rsidRDefault="00DF3271" w:rsidP="00DF3271">
                  <w:pPr>
                    <w:rPr>
                      <w:rFonts w:asciiTheme="majorHAnsi" w:hAnsiTheme="majorHAnsi"/>
                    </w:rPr>
                  </w:pPr>
                  <w:r w:rsidRPr="00BF0177">
                    <w:rPr>
                      <w:rFonts w:asciiTheme="majorHAnsi" w:hAnsiTheme="majorHAnsi"/>
                    </w:rPr>
                    <w:t>¿Se excluyen del inventario partidas correspondientes a mercancías vendidas y facturadas pendientes de despacho?</w:t>
                  </w:r>
                </w:p>
              </w:tc>
              <w:tc>
                <w:tcPr>
                  <w:tcW w:w="308" w:type="pct"/>
                </w:tcPr>
                <w:p w14:paraId="32B04806" w14:textId="77777777" w:rsidR="00DF3271" w:rsidRPr="00BF0177" w:rsidRDefault="00DF3271" w:rsidP="00DF3271">
                  <w:pPr>
                    <w:rPr>
                      <w:rFonts w:asciiTheme="majorHAnsi" w:hAnsiTheme="majorHAnsi"/>
                      <w:b/>
                    </w:rPr>
                  </w:pPr>
                </w:p>
                <w:p w14:paraId="2FC7ECA1" w14:textId="77777777" w:rsidR="00DF3271" w:rsidRPr="00BF0177" w:rsidRDefault="00DF3271" w:rsidP="00DF3271">
                  <w:pPr>
                    <w:rPr>
                      <w:rFonts w:asciiTheme="majorHAnsi" w:hAnsiTheme="majorHAnsi"/>
                      <w:b/>
                    </w:rPr>
                  </w:pPr>
                  <w:r w:rsidRPr="00BF0177">
                    <w:rPr>
                      <w:rFonts w:asciiTheme="majorHAnsi" w:hAnsiTheme="majorHAnsi"/>
                      <w:b/>
                    </w:rPr>
                    <w:t>X</w:t>
                  </w:r>
                </w:p>
              </w:tc>
              <w:tc>
                <w:tcPr>
                  <w:tcW w:w="333" w:type="pct"/>
                  <w:gridSpan w:val="2"/>
                </w:tcPr>
                <w:p w14:paraId="23CDA189" w14:textId="77777777" w:rsidR="00DF3271" w:rsidRPr="00BF0177" w:rsidRDefault="00DF3271" w:rsidP="00DF3271">
                  <w:pPr>
                    <w:rPr>
                      <w:rFonts w:asciiTheme="majorHAnsi" w:hAnsiTheme="majorHAnsi"/>
                      <w:b/>
                    </w:rPr>
                  </w:pPr>
                </w:p>
              </w:tc>
              <w:tc>
                <w:tcPr>
                  <w:tcW w:w="799" w:type="pct"/>
                  <w:gridSpan w:val="2"/>
                </w:tcPr>
                <w:p w14:paraId="22BADA14" w14:textId="77777777" w:rsidR="00DF3271" w:rsidRPr="00BF0177" w:rsidRDefault="00DF3271" w:rsidP="00DF3271">
                  <w:pPr>
                    <w:rPr>
                      <w:rFonts w:asciiTheme="majorHAnsi" w:hAnsiTheme="majorHAnsi"/>
                      <w:b/>
                    </w:rPr>
                  </w:pPr>
                </w:p>
              </w:tc>
            </w:tr>
            <w:tr w:rsidR="00DF3271" w:rsidRPr="00BF0177" w14:paraId="34B37969" w14:textId="77777777" w:rsidTr="00505BB1">
              <w:tc>
                <w:tcPr>
                  <w:tcW w:w="480" w:type="pct"/>
                </w:tcPr>
                <w:p w14:paraId="23A67AFA" w14:textId="77777777" w:rsidR="00DF3271" w:rsidRPr="00BF0177" w:rsidRDefault="00DF3271" w:rsidP="00DF3271">
                  <w:pPr>
                    <w:rPr>
                      <w:rFonts w:asciiTheme="majorHAnsi" w:hAnsiTheme="majorHAnsi"/>
                      <w:b/>
                    </w:rPr>
                  </w:pPr>
                  <w:r w:rsidRPr="00BF0177">
                    <w:rPr>
                      <w:rFonts w:asciiTheme="majorHAnsi" w:hAnsiTheme="majorHAnsi"/>
                      <w:b/>
                    </w:rPr>
                    <w:t>18</w:t>
                  </w:r>
                </w:p>
              </w:tc>
              <w:tc>
                <w:tcPr>
                  <w:tcW w:w="3080" w:type="pct"/>
                  <w:gridSpan w:val="4"/>
                </w:tcPr>
                <w:p w14:paraId="44C8807E" w14:textId="77777777" w:rsidR="00DF3271" w:rsidRPr="00BF0177" w:rsidRDefault="00DF3271" w:rsidP="00DF3271">
                  <w:pPr>
                    <w:rPr>
                      <w:rFonts w:asciiTheme="majorHAnsi" w:hAnsiTheme="majorHAnsi"/>
                    </w:rPr>
                  </w:pPr>
                  <w:r w:rsidRPr="00BF0177">
                    <w:rPr>
                      <w:rFonts w:asciiTheme="majorHAnsi" w:hAnsiTheme="majorHAnsi"/>
                    </w:rPr>
                    <w:t>¿Las existencias se hallan adecuadamente aseguradas?</w:t>
                  </w:r>
                </w:p>
              </w:tc>
              <w:tc>
                <w:tcPr>
                  <w:tcW w:w="308" w:type="pct"/>
                </w:tcPr>
                <w:p w14:paraId="5AF63A0A" w14:textId="77777777" w:rsidR="00DF3271" w:rsidRPr="00BF0177" w:rsidRDefault="00DF3271" w:rsidP="00DF3271">
                  <w:pPr>
                    <w:rPr>
                      <w:rFonts w:asciiTheme="majorHAnsi" w:hAnsiTheme="majorHAnsi"/>
                      <w:b/>
                    </w:rPr>
                  </w:pPr>
                  <w:r w:rsidRPr="00BF0177">
                    <w:rPr>
                      <w:rFonts w:asciiTheme="majorHAnsi" w:hAnsiTheme="majorHAnsi"/>
                      <w:b/>
                    </w:rPr>
                    <w:t>X</w:t>
                  </w:r>
                </w:p>
              </w:tc>
              <w:tc>
                <w:tcPr>
                  <w:tcW w:w="333" w:type="pct"/>
                  <w:gridSpan w:val="2"/>
                </w:tcPr>
                <w:p w14:paraId="331D6A6D" w14:textId="77777777" w:rsidR="00DF3271" w:rsidRPr="00BF0177" w:rsidRDefault="00DF3271" w:rsidP="00DF3271">
                  <w:pPr>
                    <w:rPr>
                      <w:rFonts w:asciiTheme="majorHAnsi" w:hAnsiTheme="majorHAnsi"/>
                      <w:b/>
                    </w:rPr>
                  </w:pPr>
                </w:p>
              </w:tc>
              <w:tc>
                <w:tcPr>
                  <w:tcW w:w="799" w:type="pct"/>
                  <w:gridSpan w:val="2"/>
                </w:tcPr>
                <w:p w14:paraId="0A889471" w14:textId="77777777" w:rsidR="00DF3271" w:rsidRPr="00BF0177" w:rsidRDefault="00DF3271" w:rsidP="00DF3271">
                  <w:pPr>
                    <w:rPr>
                      <w:rFonts w:asciiTheme="majorHAnsi" w:hAnsiTheme="majorHAnsi"/>
                      <w:b/>
                    </w:rPr>
                  </w:pPr>
                </w:p>
              </w:tc>
            </w:tr>
            <w:tr w:rsidR="00DF3271" w:rsidRPr="00BF0177" w14:paraId="1A2BA756" w14:textId="77777777" w:rsidTr="00505BB1">
              <w:tc>
                <w:tcPr>
                  <w:tcW w:w="5000" w:type="pct"/>
                  <w:gridSpan w:val="10"/>
                </w:tcPr>
                <w:p w14:paraId="2BD2F20B" w14:textId="77777777" w:rsidR="00DF3271" w:rsidRDefault="00DF3271" w:rsidP="00831F2A">
                  <w:pPr>
                    <w:numPr>
                      <w:ilvl w:val="0"/>
                      <w:numId w:val="75"/>
                    </w:numPr>
                    <w:spacing w:before="0" w:after="0"/>
                    <w:rPr>
                      <w:rFonts w:asciiTheme="majorHAnsi" w:hAnsiTheme="majorHAnsi"/>
                      <w:b/>
                    </w:rPr>
                  </w:pPr>
                  <w:r w:rsidRPr="00BF0177">
                    <w:rPr>
                      <w:rFonts w:asciiTheme="majorHAnsi" w:hAnsiTheme="majorHAnsi"/>
                      <w:b/>
                    </w:rPr>
                    <w:t>PROCEDIMIENTOS DE AUDITORÍA</w:t>
                  </w:r>
                </w:p>
                <w:p w14:paraId="586AF451" w14:textId="33B7C37A" w:rsidR="00831F2A" w:rsidRPr="00831F2A" w:rsidRDefault="00831F2A" w:rsidP="00831F2A">
                  <w:pPr>
                    <w:spacing w:before="0" w:after="0"/>
                    <w:ind w:left="360"/>
                    <w:rPr>
                      <w:rFonts w:asciiTheme="majorHAnsi" w:hAnsiTheme="majorHAnsi"/>
                      <w:b/>
                    </w:rPr>
                  </w:pPr>
                </w:p>
              </w:tc>
            </w:tr>
            <w:tr w:rsidR="00DF3271" w:rsidRPr="00BF0177" w14:paraId="359545D1" w14:textId="77777777" w:rsidTr="00505BB1">
              <w:tc>
                <w:tcPr>
                  <w:tcW w:w="480" w:type="pct"/>
                </w:tcPr>
                <w:p w14:paraId="17BF54E7" w14:textId="77777777" w:rsidR="00DF3271" w:rsidRPr="00BF0177" w:rsidRDefault="00DF3271" w:rsidP="00DF3271">
                  <w:pPr>
                    <w:rPr>
                      <w:rFonts w:asciiTheme="majorHAnsi" w:hAnsiTheme="majorHAnsi"/>
                      <w:b/>
                      <w:sz w:val="20"/>
                    </w:rPr>
                  </w:pPr>
                  <w:r w:rsidRPr="00BF0177">
                    <w:rPr>
                      <w:rFonts w:asciiTheme="majorHAnsi" w:hAnsiTheme="majorHAnsi"/>
                      <w:b/>
                      <w:sz w:val="20"/>
                    </w:rPr>
                    <w:t>ITEM</w:t>
                  </w:r>
                </w:p>
              </w:tc>
              <w:tc>
                <w:tcPr>
                  <w:tcW w:w="1852" w:type="pct"/>
                </w:tcPr>
                <w:p w14:paraId="2228E069" w14:textId="77777777" w:rsidR="00DF3271" w:rsidRPr="00BF0177" w:rsidRDefault="00DF3271" w:rsidP="00DF3271">
                  <w:pPr>
                    <w:rPr>
                      <w:rFonts w:asciiTheme="majorHAnsi" w:hAnsiTheme="majorHAnsi"/>
                      <w:b/>
                      <w:sz w:val="20"/>
                    </w:rPr>
                  </w:pPr>
                  <w:r w:rsidRPr="00BF0177">
                    <w:rPr>
                      <w:rFonts w:asciiTheme="majorHAnsi" w:hAnsiTheme="majorHAnsi"/>
                      <w:b/>
                      <w:sz w:val="20"/>
                    </w:rPr>
                    <w:t>PROCEDIMIENTO</w:t>
                  </w:r>
                </w:p>
              </w:tc>
              <w:tc>
                <w:tcPr>
                  <w:tcW w:w="529" w:type="pct"/>
                </w:tcPr>
                <w:p w14:paraId="1535E25B" w14:textId="77777777" w:rsidR="00DF3271" w:rsidRPr="00BF0177" w:rsidRDefault="00DF3271" w:rsidP="00DF3271">
                  <w:pPr>
                    <w:rPr>
                      <w:rFonts w:asciiTheme="majorHAnsi" w:hAnsiTheme="majorHAnsi"/>
                      <w:b/>
                      <w:sz w:val="20"/>
                    </w:rPr>
                  </w:pPr>
                  <w:r w:rsidRPr="00BF0177">
                    <w:rPr>
                      <w:rFonts w:asciiTheme="majorHAnsi" w:hAnsiTheme="majorHAnsi"/>
                      <w:b/>
                      <w:sz w:val="20"/>
                    </w:rPr>
                    <w:t>PT</w:t>
                  </w:r>
                </w:p>
              </w:tc>
              <w:tc>
                <w:tcPr>
                  <w:tcW w:w="597" w:type="pct"/>
                </w:tcPr>
                <w:p w14:paraId="4F39781A" w14:textId="77777777" w:rsidR="00DF3271" w:rsidRPr="00BF0177" w:rsidRDefault="00DF3271" w:rsidP="00DF3271">
                  <w:pPr>
                    <w:rPr>
                      <w:rFonts w:asciiTheme="majorHAnsi" w:hAnsiTheme="majorHAnsi"/>
                      <w:b/>
                      <w:sz w:val="20"/>
                    </w:rPr>
                  </w:pPr>
                  <w:r w:rsidRPr="00BF0177">
                    <w:rPr>
                      <w:rFonts w:asciiTheme="majorHAnsi" w:hAnsiTheme="majorHAnsi"/>
                      <w:b/>
                      <w:sz w:val="20"/>
                    </w:rPr>
                    <w:t>ELAB.</w:t>
                  </w:r>
                </w:p>
              </w:tc>
              <w:tc>
                <w:tcPr>
                  <w:tcW w:w="616" w:type="pct"/>
                  <w:gridSpan w:val="3"/>
                </w:tcPr>
                <w:p w14:paraId="6AC15C61" w14:textId="77777777" w:rsidR="00DF3271" w:rsidRPr="00BF0177" w:rsidRDefault="00DF3271" w:rsidP="00DF3271">
                  <w:pPr>
                    <w:rPr>
                      <w:rFonts w:asciiTheme="majorHAnsi" w:hAnsiTheme="majorHAnsi"/>
                      <w:b/>
                      <w:sz w:val="20"/>
                    </w:rPr>
                  </w:pPr>
                  <w:r w:rsidRPr="00BF0177">
                    <w:rPr>
                      <w:rFonts w:asciiTheme="majorHAnsi" w:hAnsiTheme="majorHAnsi"/>
                      <w:b/>
                      <w:sz w:val="20"/>
                    </w:rPr>
                    <w:t>FECHA</w:t>
                  </w:r>
                </w:p>
              </w:tc>
              <w:tc>
                <w:tcPr>
                  <w:tcW w:w="318" w:type="pct"/>
                  <w:gridSpan w:val="2"/>
                </w:tcPr>
                <w:p w14:paraId="1701D466" w14:textId="77777777" w:rsidR="00DF3271" w:rsidRPr="00BF0177" w:rsidRDefault="00DF3271" w:rsidP="00DF3271">
                  <w:pPr>
                    <w:rPr>
                      <w:rFonts w:asciiTheme="majorHAnsi" w:hAnsiTheme="majorHAnsi"/>
                      <w:b/>
                      <w:sz w:val="20"/>
                    </w:rPr>
                  </w:pPr>
                  <w:r w:rsidRPr="00BF0177">
                    <w:rPr>
                      <w:rFonts w:asciiTheme="majorHAnsi" w:hAnsiTheme="majorHAnsi"/>
                      <w:b/>
                      <w:sz w:val="20"/>
                    </w:rPr>
                    <w:t>V.B</w:t>
                  </w:r>
                </w:p>
              </w:tc>
              <w:tc>
                <w:tcPr>
                  <w:tcW w:w="608" w:type="pct"/>
                </w:tcPr>
                <w:p w14:paraId="3C3E1AC2" w14:textId="77777777" w:rsidR="00DF3271" w:rsidRPr="00BF0177" w:rsidRDefault="00DF3271" w:rsidP="00DF3271">
                  <w:pPr>
                    <w:rPr>
                      <w:rFonts w:asciiTheme="majorHAnsi" w:hAnsiTheme="majorHAnsi"/>
                      <w:b/>
                      <w:sz w:val="20"/>
                    </w:rPr>
                  </w:pPr>
                  <w:r w:rsidRPr="00BF0177">
                    <w:rPr>
                      <w:rFonts w:asciiTheme="majorHAnsi" w:hAnsiTheme="majorHAnsi"/>
                      <w:b/>
                      <w:sz w:val="20"/>
                    </w:rPr>
                    <w:t xml:space="preserve">                          FECHA</w:t>
                  </w:r>
                </w:p>
              </w:tc>
            </w:tr>
            <w:tr w:rsidR="00DF3271" w:rsidRPr="00BF0177" w14:paraId="3EE3D6C0" w14:textId="77777777" w:rsidTr="00505BB1">
              <w:tc>
                <w:tcPr>
                  <w:tcW w:w="480" w:type="pct"/>
                </w:tcPr>
                <w:p w14:paraId="3AA42563" w14:textId="77777777" w:rsidR="00DF3271" w:rsidRPr="00BF0177" w:rsidRDefault="00DF3271" w:rsidP="00DF3271">
                  <w:pPr>
                    <w:rPr>
                      <w:rFonts w:asciiTheme="majorHAnsi" w:hAnsiTheme="majorHAnsi"/>
                      <w:b/>
                    </w:rPr>
                  </w:pPr>
                  <w:r w:rsidRPr="00BF0177">
                    <w:rPr>
                      <w:rFonts w:asciiTheme="majorHAnsi" w:hAnsiTheme="majorHAnsi"/>
                      <w:b/>
                    </w:rPr>
                    <w:t>1</w:t>
                  </w:r>
                </w:p>
              </w:tc>
              <w:tc>
                <w:tcPr>
                  <w:tcW w:w="1852" w:type="pct"/>
                </w:tcPr>
                <w:p w14:paraId="463B2539" w14:textId="77777777" w:rsidR="00DF3271" w:rsidRPr="00BF0177" w:rsidRDefault="00DF3271" w:rsidP="00DF3271">
                  <w:pPr>
                    <w:rPr>
                      <w:rFonts w:asciiTheme="majorHAnsi" w:hAnsiTheme="majorHAnsi"/>
                    </w:rPr>
                  </w:pPr>
                  <w:r w:rsidRPr="00BF0177">
                    <w:rPr>
                      <w:rFonts w:asciiTheme="majorHAnsi" w:hAnsiTheme="majorHAnsi"/>
                    </w:rPr>
                    <w:t>Realice un corte de documentos relacionados tales como: facturas de venta, facturas de compra, órdenes de compra, salidas de almacén , entradas de almacén , notas débito y crédito por devoluciones.</w:t>
                  </w:r>
                </w:p>
              </w:tc>
              <w:tc>
                <w:tcPr>
                  <w:tcW w:w="529" w:type="pct"/>
                </w:tcPr>
                <w:p w14:paraId="660FE8E0" w14:textId="77777777" w:rsidR="00DF3271" w:rsidRPr="00BF0177" w:rsidRDefault="00DF3271" w:rsidP="00DF3271">
                  <w:pPr>
                    <w:rPr>
                      <w:rFonts w:asciiTheme="majorHAnsi" w:hAnsiTheme="majorHAnsi"/>
                      <w:b/>
                      <w:color w:val="FF0000"/>
                    </w:rPr>
                  </w:pPr>
                </w:p>
                <w:p w14:paraId="0B65CC2B" w14:textId="77777777" w:rsidR="00DF3271" w:rsidRPr="00BF0177" w:rsidRDefault="00DF3271" w:rsidP="00DF3271">
                  <w:pPr>
                    <w:rPr>
                      <w:rFonts w:asciiTheme="majorHAnsi" w:hAnsiTheme="majorHAnsi"/>
                      <w:b/>
                      <w:color w:val="FF0000"/>
                    </w:rPr>
                  </w:pPr>
                </w:p>
                <w:p w14:paraId="5B564B96" w14:textId="77777777" w:rsidR="00DF3271" w:rsidRPr="00BF0177" w:rsidRDefault="00DF3271" w:rsidP="00DF3271">
                  <w:pPr>
                    <w:rPr>
                      <w:rFonts w:asciiTheme="majorHAnsi" w:hAnsiTheme="majorHAnsi"/>
                      <w:b/>
                      <w:color w:val="FF0000"/>
                    </w:rPr>
                  </w:pPr>
                  <w:r w:rsidRPr="00BF0177">
                    <w:rPr>
                      <w:rFonts w:asciiTheme="majorHAnsi" w:hAnsiTheme="majorHAnsi"/>
                      <w:b/>
                      <w:color w:val="FF0000"/>
                    </w:rPr>
                    <w:t>D.6</w:t>
                  </w:r>
                </w:p>
                <w:p w14:paraId="17C60733" w14:textId="1CDAFA52" w:rsidR="00DF3271" w:rsidRPr="00BF0177" w:rsidRDefault="00DF3271" w:rsidP="00DF3271">
                  <w:pPr>
                    <w:rPr>
                      <w:rFonts w:asciiTheme="majorHAnsi" w:hAnsiTheme="majorHAnsi"/>
                      <w:b/>
                      <w:color w:val="FF0000"/>
                    </w:rPr>
                  </w:pPr>
                </w:p>
              </w:tc>
              <w:tc>
                <w:tcPr>
                  <w:tcW w:w="597" w:type="pct"/>
                </w:tcPr>
                <w:p w14:paraId="230EE57A" w14:textId="77777777" w:rsidR="00DF3271" w:rsidRPr="00BF0177" w:rsidRDefault="00DF3271" w:rsidP="00DF3271">
                  <w:pPr>
                    <w:rPr>
                      <w:rFonts w:asciiTheme="majorHAnsi" w:hAnsiTheme="majorHAnsi"/>
                      <w:b/>
                    </w:rPr>
                  </w:pPr>
                </w:p>
                <w:p w14:paraId="0D864AC5" w14:textId="77777777" w:rsidR="00DF3271" w:rsidRPr="00BF0177" w:rsidRDefault="00DF3271" w:rsidP="00DF3271">
                  <w:pPr>
                    <w:rPr>
                      <w:rFonts w:asciiTheme="majorHAnsi" w:hAnsiTheme="majorHAnsi"/>
                      <w:b/>
                    </w:rPr>
                  </w:pPr>
                </w:p>
                <w:p w14:paraId="73EF2C0C" w14:textId="77777777" w:rsidR="00DF3271" w:rsidRPr="00BF0177" w:rsidRDefault="00DF3271" w:rsidP="00DF3271">
                  <w:pPr>
                    <w:rPr>
                      <w:rFonts w:asciiTheme="majorHAnsi" w:hAnsiTheme="majorHAnsi"/>
                      <w:b/>
                    </w:rPr>
                  </w:pPr>
                  <w:r w:rsidRPr="00BF0177">
                    <w:rPr>
                      <w:rFonts w:asciiTheme="majorHAnsi" w:hAnsiTheme="majorHAnsi"/>
                      <w:b/>
                    </w:rPr>
                    <w:t>L.E.</w:t>
                  </w:r>
                </w:p>
              </w:tc>
              <w:tc>
                <w:tcPr>
                  <w:tcW w:w="616" w:type="pct"/>
                  <w:gridSpan w:val="3"/>
                </w:tcPr>
                <w:p w14:paraId="3979C950" w14:textId="77777777" w:rsidR="00DF3271" w:rsidRPr="00BF0177" w:rsidRDefault="00DF3271" w:rsidP="00DF3271">
                  <w:pPr>
                    <w:rPr>
                      <w:rFonts w:asciiTheme="majorHAnsi" w:hAnsiTheme="majorHAnsi"/>
                      <w:b/>
                    </w:rPr>
                  </w:pPr>
                </w:p>
                <w:p w14:paraId="102CCCC5" w14:textId="77777777" w:rsidR="00DF3271" w:rsidRPr="00BF0177" w:rsidRDefault="00DF3271" w:rsidP="00DF3271">
                  <w:pPr>
                    <w:rPr>
                      <w:rFonts w:asciiTheme="majorHAnsi" w:hAnsiTheme="majorHAnsi"/>
                      <w:b/>
                    </w:rPr>
                  </w:pPr>
                </w:p>
                <w:p w14:paraId="21B858B7" w14:textId="77777777" w:rsidR="00DF3271" w:rsidRPr="00BF0177" w:rsidRDefault="00DF3271" w:rsidP="00DF3271">
                  <w:pPr>
                    <w:rPr>
                      <w:rFonts w:asciiTheme="majorHAnsi" w:hAnsiTheme="majorHAnsi"/>
                      <w:b/>
                    </w:rPr>
                  </w:pPr>
                  <w:r w:rsidRPr="00BF0177">
                    <w:rPr>
                      <w:rFonts w:asciiTheme="majorHAnsi" w:hAnsiTheme="majorHAnsi"/>
                      <w:b/>
                    </w:rPr>
                    <w:t>31/12/13</w:t>
                  </w:r>
                </w:p>
              </w:tc>
              <w:tc>
                <w:tcPr>
                  <w:tcW w:w="318" w:type="pct"/>
                  <w:gridSpan w:val="2"/>
                </w:tcPr>
                <w:p w14:paraId="38303255" w14:textId="77777777" w:rsidR="00DF3271" w:rsidRPr="00BF0177" w:rsidRDefault="00DF3271" w:rsidP="00DF3271">
                  <w:pPr>
                    <w:rPr>
                      <w:rFonts w:asciiTheme="majorHAnsi" w:hAnsiTheme="majorHAnsi"/>
                      <w:b/>
                    </w:rPr>
                  </w:pPr>
                </w:p>
              </w:tc>
              <w:tc>
                <w:tcPr>
                  <w:tcW w:w="608" w:type="pct"/>
                </w:tcPr>
                <w:p w14:paraId="2C07B628" w14:textId="77777777" w:rsidR="00DF3271" w:rsidRPr="00BF0177" w:rsidRDefault="00DF3271" w:rsidP="00DF3271">
                  <w:pPr>
                    <w:rPr>
                      <w:rFonts w:asciiTheme="majorHAnsi" w:hAnsiTheme="majorHAnsi"/>
                      <w:b/>
                    </w:rPr>
                  </w:pPr>
                </w:p>
              </w:tc>
            </w:tr>
            <w:tr w:rsidR="00DF3271" w:rsidRPr="00BF0177" w14:paraId="1E0172FF" w14:textId="77777777" w:rsidTr="00505BB1">
              <w:tc>
                <w:tcPr>
                  <w:tcW w:w="480" w:type="pct"/>
                </w:tcPr>
                <w:p w14:paraId="45B262C2" w14:textId="77777777" w:rsidR="00DF3271" w:rsidRPr="00BF0177" w:rsidRDefault="00DF3271" w:rsidP="00DF3271">
                  <w:pPr>
                    <w:rPr>
                      <w:rFonts w:asciiTheme="majorHAnsi" w:hAnsiTheme="majorHAnsi"/>
                      <w:b/>
                    </w:rPr>
                  </w:pPr>
                  <w:r w:rsidRPr="00BF0177">
                    <w:rPr>
                      <w:rFonts w:asciiTheme="majorHAnsi" w:hAnsiTheme="majorHAnsi"/>
                      <w:b/>
                    </w:rPr>
                    <w:t>2</w:t>
                  </w:r>
                </w:p>
              </w:tc>
              <w:tc>
                <w:tcPr>
                  <w:tcW w:w="1852" w:type="pct"/>
                </w:tcPr>
                <w:p w14:paraId="6783929A" w14:textId="77777777" w:rsidR="00DF3271" w:rsidRPr="00BF0177" w:rsidRDefault="00DF3271" w:rsidP="00DF3271">
                  <w:pPr>
                    <w:rPr>
                      <w:rFonts w:asciiTheme="majorHAnsi" w:hAnsiTheme="majorHAnsi"/>
                    </w:rPr>
                  </w:pPr>
                  <w:r w:rsidRPr="00BF0177">
                    <w:rPr>
                      <w:rFonts w:asciiTheme="majorHAnsi" w:hAnsiTheme="majorHAnsi"/>
                    </w:rPr>
                    <w:t>Seleccione un número determinado de facturas de compra y venta compárelas contra los registros de inventarios.</w:t>
                  </w:r>
                </w:p>
              </w:tc>
              <w:tc>
                <w:tcPr>
                  <w:tcW w:w="529" w:type="pct"/>
                </w:tcPr>
                <w:p w14:paraId="3D9C0DE3" w14:textId="77777777" w:rsidR="00DF3271" w:rsidRPr="00BF0177" w:rsidRDefault="00DF3271" w:rsidP="00DF3271">
                  <w:pPr>
                    <w:rPr>
                      <w:rFonts w:asciiTheme="majorHAnsi" w:hAnsiTheme="majorHAnsi"/>
                      <w:b/>
                    </w:rPr>
                  </w:pPr>
                </w:p>
                <w:p w14:paraId="26CDA58B" w14:textId="77777777" w:rsidR="00DF3271" w:rsidRPr="00BF0177" w:rsidRDefault="00DF3271" w:rsidP="00DF3271">
                  <w:pPr>
                    <w:rPr>
                      <w:rFonts w:asciiTheme="majorHAnsi" w:hAnsiTheme="majorHAnsi"/>
                      <w:b/>
                    </w:rPr>
                  </w:pPr>
                </w:p>
                <w:p w14:paraId="3A548470" w14:textId="77777777" w:rsidR="00DF3271" w:rsidRPr="00BF0177" w:rsidRDefault="00DF3271" w:rsidP="00DF3271">
                  <w:pPr>
                    <w:rPr>
                      <w:rFonts w:asciiTheme="majorHAnsi" w:hAnsiTheme="majorHAnsi"/>
                      <w:b/>
                      <w:color w:val="FF0000"/>
                    </w:rPr>
                  </w:pPr>
                  <w:r w:rsidRPr="00BF0177">
                    <w:rPr>
                      <w:rFonts w:asciiTheme="majorHAnsi" w:hAnsiTheme="majorHAnsi"/>
                      <w:b/>
                      <w:color w:val="FF0000"/>
                    </w:rPr>
                    <w:t>D.2</w:t>
                  </w:r>
                </w:p>
              </w:tc>
              <w:tc>
                <w:tcPr>
                  <w:tcW w:w="597" w:type="pct"/>
                </w:tcPr>
                <w:p w14:paraId="57698657" w14:textId="77777777" w:rsidR="00DF3271" w:rsidRPr="00BF0177" w:rsidRDefault="00DF3271" w:rsidP="00DF3271">
                  <w:pPr>
                    <w:rPr>
                      <w:rFonts w:asciiTheme="majorHAnsi" w:hAnsiTheme="majorHAnsi"/>
                      <w:b/>
                    </w:rPr>
                  </w:pPr>
                </w:p>
                <w:p w14:paraId="0653A6A7" w14:textId="77777777" w:rsidR="00DF3271" w:rsidRPr="00BF0177" w:rsidRDefault="00DF3271" w:rsidP="00DF3271">
                  <w:pPr>
                    <w:rPr>
                      <w:rFonts w:asciiTheme="majorHAnsi" w:hAnsiTheme="majorHAnsi"/>
                      <w:b/>
                    </w:rPr>
                  </w:pPr>
                </w:p>
                <w:p w14:paraId="522D0F7C" w14:textId="77777777" w:rsidR="00DF3271" w:rsidRPr="00BF0177" w:rsidRDefault="00DF3271" w:rsidP="00DF3271">
                  <w:pPr>
                    <w:rPr>
                      <w:rFonts w:asciiTheme="majorHAnsi" w:hAnsiTheme="majorHAnsi"/>
                      <w:b/>
                    </w:rPr>
                  </w:pPr>
                  <w:r w:rsidRPr="00BF0177">
                    <w:rPr>
                      <w:rFonts w:asciiTheme="majorHAnsi" w:hAnsiTheme="majorHAnsi"/>
                      <w:b/>
                    </w:rPr>
                    <w:t>DM</w:t>
                  </w:r>
                </w:p>
              </w:tc>
              <w:tc>
                <w:tcPr>
                  <w:tcW w:w="616" w:type="pct"/>
                  <w:gridSpan w:val="3"/>
                </w:tcPr>
                <w:p w14:paraId="25B7F871" w14:textId="77777777" w:rsidR="00DF3271" w:rsidRPr="00BF0177" w:rsidRDefault="00DF3271" w:rsidP="00DF3271">
                  <w:pPr>
                    <w:rPr>
                      <w:rFonts w:asciiTheme="majorHAnsi" w:hAnsiTheme="majorHAnsi"/>
                      <w:b/>
                    </w:rPr>
                  </w:pPr>
                </w:p>
                <w:p w14:paraId="1DC2CC36" w14:textId="77777777" w:rsidR="00DF3271" w:rsidRPr="00BF0177" w:rsidRDefault="00DF3271" w:rsidP="00DF3271">
                  <w:pPr>
                    <w:rPr>
                      <w:rFonts w:asciiTheme="majorHAnsi" w:hAnsiTheme="majorHAnsi"/>
                      <w:b/>
                    </w:rPr>
                  </w:pPr>
                </w:p>
                <w:p w14:paraId="55210031" w14:textId="77777777" w:rsidR="00DF3271" w:rsidRPr="00BF0177" w:rsidRDefault="00DF3271" w:rsidP="00DF3271">
                  <w:pPr>
                    <w:rPr>
                      <w:rFonts w:asciiTheme="majorHAnsi" w:hAnsiTheme="majorHAnsi"/>
                      <w:b/>
                    </w:rPr>
                  </w:pPr>
                  <w:r w:rsidRPr="00BF0177">
                    <w:rPr>
                      <w:rFonts w:asciiTheme="majorHAnsi" w:hAnsiTheme="majorHAnsi"/>
                      <w:b/>
                    </w:rPr>
                    <w:t>31/12/13</w:t>
                  </w:r>
                </w:p>
              </w:tc>
              <w:tc>
                <w:tcPr>
                  <w:tcW w:w="318" w:type="pct"/>
                  <w:gridSpan w:val="2"/>
                </w:tcPr>
                <w:p w14:paraId="6E114A10" w14:textId="77777777" w:rsidR="00DF3271" w:rsidRPr="00BF0177" w:rsidRDefault="00DF3271" w:rsidP="00DF3271">
                  <w:pPr>
                    <w:rPr>
                      <w:rFonts w:asciiTheme="majorHAnsi" w:hAnsiTheme="majorHAnsi"/>
                      <w:b/>
                    </w:rPr>
                  </w:pPr>
                </w:p>
              </w:tc>
              <w:tc>
                <w:tcPr>
                  <w:tcW w:w="608" w:type="pct"/>
                </w:tcPr>
                <w:p w14:paraId="28534817" w14:textId="77777777" w:rsidR="00DF3271" w:rsidRPr="00BF0177" w:rsidRDefault="00DF3271" w:rsidP="00DF3271">
                  <w:pPr>
                    <w:rPr>
                      <w:rFonts w:asciiTheme="majorHAnsi" w:hAnsiTheme="majorHAnsi"/>
                      <w:b/>
                    </w:rPr>
                  </w:pPr>
                </w:p>
              </w:tc>
            </w:tr>
            <w:tr w:rsidR="00DF3271" w:rsidRPr="00BF0177" w14:paraId="3E0FBF87" w14:textId="77777777" w:rsidTr="00505BB1">
              <w:tc>
                <w:tcPr>
                  <w:tcW w:w="480" w:type="pct"/>
                </w:tcPr>
                <w:p w14:paraId="38A575E8" w14:textId="77777777" w:rsidR="00DF3271" w:rsidRPr="00BF0177" w:rsidRDefault="00DF3271" w:rsidP="00DF3271">
                  <w:pPr>
                    <w:rPr>
                      <w:rFonts w:asciiTheme="majorHAnsi" w:hAnsiTheme="majorHAnsi"/>
                      <w:b/>
                    </w:rPr>
                  </w:pPr>
                  <w:r w:rsidRPr="00BF0177">
                    <w:rPr>
                      <w:rFonts w:asciiTheme="majorHAnsi" w:hAnsiTheme="majorHAnsi"/>
                      <w:b/>
                    </w:rPr>
                    <w:t>3</w:t>
                  </w:r>
                </w:p>
              </w:tc>
              <w:tc>
                <w:tcPr>
                  <w:tcW w:w="1852" w:type="pct"/>
                </w:tcPr>
                <w:p w14:paraId="3EA913E2" w14:textId="77777777" w:rsidR="00DF3271" w:rsidRPr="00BF0177" w:rsidRDefault="00DF3271" w:rsidP="00DF3271">
                  <w:pPr>
                    <w:rPr>
                      <w:rFonts w:asciiTheme="majorHAnsi" w:hAnsiTheme="majorHAnsi"/>
                    </w:rPr>
                  </w:pPr>
                  <w:r w:rsidRPr="00BF0177">
                    <w:rPr>
                      <w:rFonts w:asciiTheme="majorHAnsi" w:hAnsiTheme="majorHAnsi"/>
                    </w:rPr>
                    <w:t>Seleccione un número determinado de despachos y compárelos contra las salidas en los registros de inventarios</w:t>
                  </w:r>
                </w:p>
              </w:tc>
              <w:tc>
                <w:tcPr>
                  <w:tcW w:w="529" w:type="pct"/>
                </w:tcPr>
                <w:p w14:paraId="776C8D54" w14:textId="77777777" w:rsidR="00DF3271" w:rsidRPr="00BF0177" w:rsidRDefault="00DF3271" w:rsidP="00DF3271">
                  <w:pPr>
                    <w:rPr>
                      <w:rFonts w:asciiTheme="majorHAnsi" w:hAnsiTheme="majorHAnsi"/>
                      <w:b/>
                      <w:color w:val="FF0000"/>
                    </w:rPr>
                  </w:pPr>
                </w:p>
                <w:p w14:paraId="1A76D39E" w14:textId="77777777" w:rsidR="00DF3271" w:rsidRPr="00BF0177" w:rsidRDefault="00DF3271" w:rsidP="00DF3271">
                  <w:pPr>
                    <w:rPr>
                      <w:rFonts w:asciiTheme="majorHAnsi" w:hAnsiTheme="majorHAnsi"/>
                      <w:b/>
                      <w:color w:val="FF0000"/>
                    </w:rPr>
                  </w:pPr>
                  <w:r w:rsidRPr="00BF0177">
                    <w:rPr>
                      <w:rFonts w:asciiTheme="majorHAnsi" w:hAnsiTheme="majorHAnsi"/>
                      <w:b/>
                      <w:color w:val="FF0000"/>
                    </w:rPr>
                    <w:t>D.2</w:t>
                  </w:r>
                </w:p>
              </w:tc>
              <w:tc>
                <w:tcPr>
                  <w:tcW w:w="597" w:type="pct"/>
                </w:tcPr>
                <w:p w14:paraId="5BA110DD" w14:textId="77777777" w:rsidR="00DF3271" w:rsidRPr="00BF0177" w:rsidRDefault="00DF3271" w:rsidP="00DF3271">
                  <w:pPr>
                    <w:rPr>
                      <w:rFonts w:asciiTheme="majorHAnsi" w:hAnsiTheme="majorHAnsi"/>
                      <w:b/>
                    </w:rPr>
                  </w:pPr>
                </w:p>
                <w:p w14:paraId="4D10DE87" w14:textId="77777777" w:rsidR="00DF3271" w:rsidRPr="00BF0177" w:rsidRDefault="00DF3271" w:rsidP="00DF3271">
                  <w:pPr>
                    <w:rPr>
                      <w:rFonts w:asciiTheme="majorHAnsi" w:hAnsiTheme="majorHAnsi"/>
                      <w:b/>
                    </w:rPr>
                  </w:pPr>
                  <w:r w:rsidRPr="00BF0177">
                    <w:rPr>
                      <w:rFonts w:asciiTheme="majorHAnsi" w:hAnsiTheme="majorHAnsi"/>
                      <w:b/>
                    </w:rPr>
                    <w:t>DM</w:t>
                  </w:r>
                </w:p>
              </w:tc>
              <w:tc>
                <w:tcPr>
                  <w:tcW w:w="616" w:type="pct"/>
                  <w:gridSpan w:val="3"/>
                </w:tcPr>
                <w:p w14:paraId="1B35BEA2" w14:textId="77777777" w:rsidR="00DF3271" w:rsidRPr="00BF0177" w:rsidRDefault="00DF3271" w:rsidP="00DF3271">
                  <w:pPr>
                    <w:rPr>
                      <w:rFonts w:asciiTheme="majorHAnsi" w:hAnsiTheme="majorHAnsi"/>
                      <w:b/>
                    </w:rPr>
                  </w:pPr>
                </w:p>
                <w:p w14:paraId="77DEFB4E" w14:textId="77777777" w:rsidR="00DF3271" w:rsidRPr="00BF0177" w:rsidRDefault="00DF3271" w:rsidP="00DF3271">
                  <w:pPr>
                    <w:rPr>
                      <w:rFonts w:asciiTheme="majorHAnsi" w:hAnsiTheme="majorHAnsi"/>
                      <w:b/>
                    </w:rPr>
                  </w:pPr>
                  <w:r w:rsidRPr="00BF0177">
                    <w:rPr>
                      <w:rFonts w:asciiTheme="majorHAnsi" w:hAnsiTheme="majorHAnsi"/>
                      <w:b/>
                    </w:rPr>
                    <w:t>31/12/13</w:t>
                  </w:r>
                </w:p>
              </w:tc>
              <w:tc>
                <w:tcPr>
                  <w:tcW w:w="318" w:type="pct"/>
                  <w:gridSpan w:val="2"/>
                </w:tcPr>
                <w:p w14:paraId="405BD0DA" w14:textId="77777777" w:rsidR="00DF3271" w:rsidRPr="00BF0177" w:rsidRDefault="00DF3271" w:rsidP="00DF3271">
                  <w:pPr>
                    <w:rPr>
                      <w:rFonts w:asciiTheme="majorHAnsi" w:hAnsiTheme="majorHAnsi"/>
                      <w:b/>
                    </w:rPr>
                  </w:pPr>
                </w:p>
              </w:tc>
              <w:tc>
                <w:tcPr>
                  <w:tcW w:w="608" w:type="pct"/>
                </w:tcPr>
                <w:p w14:paraId="1D681C3B" w14:textId="77777777" w:rsidR="00DF3271" w:rsidRPr="00BF0177" w:rsidRDefault="00DF3271" w:rsidP="00DF3271">
                  <w:pPr>
                    <w:rPr>
                      <w:rFonts w:asciiTheme="majorHAnsi" w:hAnsiTheme="majorHAnsi"/>
                      <w:b/>
                    </w:rPr>
                  </w:pPr>
                </w:p>
              </w:tc>
            </w:tr>
            <w:tr w:rsidR="00DF3271" w:rsidRPr="00BF0177" w14:paraId="39F0698F" w14:textId="77777777" w:rsidTr="00505BB1">
              <w:tc>
                <w:tcPr>
                  <w:tcW w:w="480" w:type="pct"/>
                </w:tcPr>
                <w:p w14:paraId="7D336B71" w14:textId="77777777" w:rsidR="00DF3271" w:rsidRPr="00BF0177" w:rsidRDefault="00DF3271" w:rsidP="00DF3271">
                  <w:pPr>
                    <w:rPr>
                      <w:rFonts w:asciiTheme="majorHAnsi" w:hAnsiTheme="majorHAnsi"/>
                      <w:b/>
                    </w:rPr>
                  </w:pPr>
                  <w:r w:rsidRPr="00BF0177">
                    <w:rPr>
                      <w:rFonts w:asciiTheme="majorHAnsi" w:hAnsiTheme="majorHAnsi"/>
                      <w:b/>
                    </w:rPr>
                    <w:lastRenderedPageBreak/>
                    <w:t>4</w:t>
                  </w:r>
                </w:p>
              </w:tc>
              <w:tc>
                <w:tcPr>
                  <w:tcW w:w="1852" w:type="pct"/>
                </w:tcPr>
                <w:p w14:paraId="38ADC03E" w14:textId="77777777" w:rsidR="00DF3271" w:rsidRPr="00BF0177" w:rsidRDefault="00DF3271" w:rsidP="00DF3271">
                  <w:pPr>
                    <w:rPr>
                      <w:rFonts w:asciiTheme="majorHAnsi" w:hAnsiTheme="majorHAnsi"/>
                    </w:rPr>
                  </w:pPr>
                  <w:r w:rsidRPr="00BF0177">
                    <w:rPr>
                      <w:rFonts w:asciiTheme="majorHAnsi" w:hAnsiTheme="majorHAnsi"/>
                    </w:rPr>
                    <w:t>Compruebe selectivamente algunos créditos en el registro de inventarios contra facturas las copias de las facturas de venta, para asegurarse que las salidas allí registradas han sido facturadas</w:t>
                  </w:r>
                </w:p>
              </w:tc>
              <w:tc>
                <w:tcPr>
                  <w:tcW w:w="529" w:type="pct"/>
                </w:tcPr>
                <w:p w14:paraId="7CB4DD77" w14:textId="77777777" w:rsidR="00DF3271" w:rsidRPr="00BF0177" w:rsidRDefault="00DF3271" w:rsidP="00DF3271">
                  <w:pPr>
                    <w:rPr>
                      <w:rFonts w:asciiTheme="majorHAnsi" w:hAnsiTheme="majorHAnsi"/>
                      <w:b/>
                      <w:color w:val="FF0000"/>
                    </w:rPr>
                  </w:pPr>
                </w:p>
                <w:p w14:paraId="41A1215B" w14:textId="77777777" w:rsidR="00DF3271" w:rsidRPr="00BF0177" w:rsidRDefault="00DF3271" w:rsidP="00DF3271">
                  <w:pPr>
                    <w:rPr>
                      <w:rFonts w:asciiTheme="majorHAnsi" w:hAnsiTheme="majorHAnsi"/>
                      <w:b/>
                      <w:color w:val="FF0000"/>
                    </w:rPr>
                  </w:pPr>
                </w:p>
                <w:p w14:paraId="5D89751A" w14:textId="77777777" w:rsidR="00DF3271" w:rsidRPr="00BF0177" w:rsidRDefault="00DF3271" w:rsidP="00DF3271">
                  <w:pPr>
                    <w:rPr>
                      <w:rFonts w:asciiTheme="majorHAnsi" w:hAnsiTheme="majorHAnsi"/>
                      <w:b/>
                      <w:color w:val="FF0000"/>
                    </w:rPr>
                  </w:pPr>
                </w:p>
                <w:p w14:paraId="7D5E4680" w14:textId="77777777" w:rsidR="00DF3271" w:rsidRPr="00BF0177" w:rsidRDefault="00DF3271" w:rsidP="00DF3271">
                  <w:pPr>
                    <w:rPr>
                      <w:rFonts w:asciiTheme="majorHAnsi" w:hAnsiTheme="majorHAnsi"/>
                      <w:b/>
                      <w:color w:val="FF0000"/>
                    </w:rPr>
                  </w:pPr>
                  <w:r w:rsidRPr="00BF0177">
                    <w:rPr>
                      <w:rFonts w:asciiTheme="majorHAnsi" w:hAnsiTheme="majorHAnsi"/>
                      <w:b/>
                      <w:color w:val="FF0000"/>
                    </w:rPr>
                    <w:t>D.2</w:t>
                  </w:r>
                </w:p>
              </w:tc>
              <w:tc>
                <w:tcPr>
                  <w:tcW w:w="597" w:type="pct"/>
                </w:tcPr>
                <w:p w14:paraId="24C39776" w14:textId="77777777" w:rsidR="00DF3271" w:rsidRPr="00BF0177" w:rsidRDefault="00DF3271" w:rsidP="00DF3271">
                  <w:pPr>
                    <w:rPr>
                      <w:rFonts w:asciiTheme="majorHAnsi" w:hAnsiTheme="majorHAnsi"/>
                      <w:b/>
                    </w:rPr>
                  </w:pPr>
                </w:p>
                <w:p w14:paraId="7E964030" w14:textId="77777777" w:rsidR="00DF3271" w:rsidRPr="00BF0177" w:rsidRDefault="00DF3271" w:rsidP="00DF3271">
                  <w:pPr>
                    <w:rPr>
                      <w:rFonts w:asciiTheme="majorHAnsi" w:hAnsiTheme="majorHAnsi"/>
                      <w:b/>
                    </w:rPr>
                  </w:pPr>
                </w:p>
                <w:p w14:paraId="652965B9" w14:textId="77777777" w:rsidR="00DF3271" w:rsidRPr="00BF0177" w:rsidRDefault="00DF3271" w:rsidP="00DF3271">
                  <w:pPr>
                    <w:rPr>
                      <w:rFonts w:asciiTheme="majorHAnsi" w:hAnsiTheme="majorHAnsi"/>
                      <w:b/>
                    </w:rPr>
                  </w:pPr>
                </w:p>
                <w:p w14:paraId="003066D1" w14:textId="77777777" w:rsidR="00DF3271" w:rsidRPr="00BF0177" w:rsidRDefault="00DF3271" w:rsidP="00DF3271">
                  <w:pPr>
                    <w:rPr>
                      <w:rFonts w:asciiTheme="majorHAnsi" w:hAnsiTheme="majorHAnsi"/>
                      <w:b/>
                    </w:rPr>
                  </w:pPr>
                  <w:r w:rsidRPr="00BF0177">
                    <w:rPr>
                      <w:rFonts w:asciiTheme="majorHAnsi" w:hAnsiTheme="majorHAnsi"/>
                      <w:b/>
                    </w:rPr>
                    <w:t>DM</w:t>
                  </w:r>
                </w:p>
              </w:tc>
              <w:tc>
                <w:tcPr>
                  <w:tcW w:w="616" w:type="pct"/>
                  <w:gridSpan w:val="3"/>
                </w:tcPr>
                <w:p w14:paraId="5BE51606" w14:textId="77777777" w:rsidR="00DF3271" w:rsidRPr="00BF0177" w:rsidRDefault="00DF3271" w:rsidP="00DF3271">
                  <w:pPr>
                    <w:rPr>
                      <w:rFonts w:asciiTheme="majorHAnsi" w:hAnsiTheme="majorHAnsi"/>
                      <w:b/>
                    </w:rPr>
                  </w:pPr>
                </w:p>
                <w:p w14:paraId="7E8AC390" w14:textId="77777777" w:rsidR="00DF3271" w:rsidRPr="00BF0177" w:rsidRDefault="00DF3271" w:rsidP="00DF3271">
                  <w:pPr>
                    <w:rPr>
                      <w:rFonts w:asciiTheme="majorHAnsi" w:hAnsiTheme="majorHAnsi"/>
                      <w:b/>
                    </w:rPr>
                  </w:pPr>
                </w:p>
                <w:p w14:paraId="2C7D5C4E" w14:textId="77777777" w:rsidR="00DF3271" w:rsidRPr="00BF0177" w:rsidRDefault="00DF3271" w:rsidP="00DF3271">
                  <w:pPr>
                    <w:rPr>
                      <w:rFonts w:asciiTheme="majorHAnsi" w:hAnsiTheme="majorHAnsi"/>
                      <w:b/>
                    </w:rPr>
                  </w:pPr>
                </w:p>
                <w:p w14:paraId="604AF2E0" w14:textId="77777777" w:rsidR="00DF3271" w:rsidRPr="00BF0177" w:rsidRDefault="00DF3271" w:rsidP="00DF3271">
                  <w:pPr>
                    <w:rPr>
                      <w:rFonts w:asciiTheme="majorHAnsi" w:hAnsiTheme="majorHAnsi"/>
                      <w:b/>
                    </w:rPr>
                  </w:pPr>
                  <w:r w:rsidRPr="00BF0177">
                    <w:rPr>
                      <w:rFonts w:asciiTheme="majorHAnsi" w:hAnsiTheme="majorHAnsi"/>
                      <w:b/>
                    </w:rPr>
                    <w:t>31/12/13</w:t>
                  </w:r>
                </w:p>
              </w:tc>
              <w:tc>
                <w:tcPr>
                  <w:tcW w:w="318" w:type="pct"/>
                  <w:gridSpan w:val="2"/>
                </w:tcPr>
                <w:p w14:paraId="365473B6" w14:textId="77777777" w:rsidR="00DF3271" w:rsidRPr="00BF0177" w:rsidRDefault="00DF3271" w:rsidP="00DF3271">
                  <w:pPr>
                    <w:rPr>
                      <w:rFonts w:asciiTheme="majorHAnsi" w:hAnsiTheme="majorHAnsi"/>
                      <w:b/>
                    </w:rPr>
                  </w:pPr>
                </w:p>
              </w:tc>
              <w:tc>
                <w:tcPr>
                  <w:tcW w:w="608" w:type="pct"/>
                </w:tcPr>
                <w:p w14:paraId="60E7DC04" w14:textId="77777777" w:rsidR="00DF3271" w:rsidRPr="00BF0177" w:rsidRDefault="00DF3271" w:rsidP="00DF3271">
                  <w:pPr>
                    <w:rPr>
                      <w:rFonts w:asciiTheme="majorHAnsi" w:hAnsiTheme="majorHAnsi"/>
                      <w:b/>
                    </w:rPr>
                  </w:pPr>
                </w:p>
              </w:tc>
            </w:tr>
            <w:tr w:rsidR="00DF3271" w:rsidRPr="00BF0177" w14:paraId="07121E88" w14:textId="77777777" w:rsidTr="00505BB1">
              <w:tc>
                <w:tcPr>
                  <w:tcW w:w="480" w:type="pct"/>
                </w:tcPr>
                <w:p w14:paraId="570E6033" w14:textId="77777777" w:rsidR="00DF3271" w:rsidRPr="00BF0177" w:rsidRDefault="00DF3271" w:rsidP="00DF3271">
                  <w:pPr>
                    <w:rPr>
                      <w:rFonts w:asciiTheme="majorHAnsi" w:hAnsiTheme="majorHAnsi"/>
                      <w:b/>
                    </w:rPr>
                  </w:pPr>
                  <w:r w:rsidRPr="00BF0177">
                    <w:rPr>
                      <w:rFonts w:asciiTheme="majorHAnsi" w:hAnsiTheme="majorHAnsi"/>
                      <w:b/>
                    </w:rPr>
                    <w:t>5</w:t>
                  </w:r>
                </w:p>
              </w:tc>
              <w:tc>
                <w:tcPr>
                  <w:tcW w:w="1852" w:type="pct"/>
                </w:tcPr>
                <w:p w14:paraId="5D8D68C8" w14:textId="77777777" w:rsidR="00DF3271" w:rsidRPr="00BF0177" w:rsidRDefault="00DF3271" w:rsidP="00DF3271">
                  <w:pPr>
                    <w:rPr>
                      <w:rFonts w:asciiTheme="majorHAnsi" w:hAnsiTheme="majorHAnsi"/>
                    </w:rPr>
                  </w:pPr>
                  <w:r w:rsidRPr="00BF0177">
                    <w:rPr>
                      <w:rFonts w:asciiTheme="majorHAnsi" w:hAnsiTheme="majorHAnsi"/>
                    </w:rPr>
                    <w:t>Observa la disposición y manejo de las existencias y los procedimientos adoptados respecto a su control.</w:t>
                  </w:r>
                </w:p>
              </w:tc>
              <w:tc>
                <w:tcPr>
                  <w:tcW w:w="529" w:type="pct"/>
                </w:tcPr>
                <w:p w14:paraId="14F99BD9" w14:textId="77777777" w:rsidR="00DF3271" w:rsidRPr="00BF0177" w:rsidRDefault="00DF3271" w:rsidP="00DF3271">
                  <w:pPr>
                    <w:rPr>
                      <w:rFonts w:asciiTheme="majorHAnsi" w:hAnsiTheme="majorHAnsi"/>
                      <w:b/>
                      <w:color w:val="FF0000"/>
                    </w:rPr>
                  </w:pPr>
                </w:p>
                <w:p w14:paraId="46DC897B" w14:textId="77777777" w:rsidR="00DF3271" w:rsidRPr="00BF0177" w:rsidRDefault="00DF3271" w:rsidP="00DF3271">
                  <w:pPr>
                    <w:rPr>
                      <w:rFonts w:asciiTheme="majorHAnsi" w:hAnsiTheme="majorHAnsi"/>
                      <w:b/>
                      <w:color w:val="FF0000"/>
                    </w:rPr>
                  </w:pPr>
                  <w:r w:rsidRPr="00BF0177">
                    <w:rPr>
                      <w:rFonts w:asciiTheme="majorHAnsi" w:hAnsiTheme="majorHAnsi"/>
                      <w:b/>
                      <w:color w:val="FF0000"/>
                    </w:rPr>
                    <w:t>D.5</w:t>
                  </w:r>
                </w:p>
              </w:tc>
              <w:tc>
                <w:tcPr>
                  <w:tcW w:w="597" w:type="pct"/>
                </w:tcPr>
                <w:p w14:paraId="15930FA0" w14:textId="77777777" w:rsidR="00DF3271" w:rsidRPr="00BF0177" w:rsidRDefault="00DF3271" w:rsidP="00DF3271">
                  <w:pPr>
                    <w:rPr>
                      <w:rFonts w:asciiTheme="majorHAnsi" w:hAnsiTheme="majorHAnsi"/>
                      <w:b/>
                    </w:rPr>
                  </w:pPr>
                </w:p>
                <w:p w14:paraId="45CB1BBB" w14:textId="77777777" w:rsidR="00DF3271" w:rsidRPr="00BF0177" w:rsidRDefault="00DF3271" w:rsidP="00DF3271">
                  <w:pPr>
                    <w:rPr>
                      <w:rFonts w:asciiTheme="majorHAnsi" w:hAnsiTheme="majorHAnsi"/>
                      <w:b/>
                    </w:rPr>
                  </w:pPr>
                  <w:r w:rsidRPr="00BF0177">
                    <w:rPr>
                      <w:rFonts w:asciiTheme="majorHAnsi" w:hAnsiTheme="majorHAnsi"/>
                      <w:b/>
                    </w:rPr>
                    <w:t>CP</w:t>
                  </w:r>
                </w:p>
              </w:tc>
              <w:tc>
                <w:tcPr>
                  <w:tcW w:w="616" w:type="pct"/>
                  <w:gridSpan w:val="3"/>
                </w:tcPr>
                <w:p w14:paraId="1BF3AE07" w14:textId="77777777" w:rsidR="00DF3271" w:rsidRPr="00BF0177" w:rsidRDefault="00DF3271" w:rsidP="00DF3271">
                  <w:pPr>
                    <w:rPr>
                      <w:rFonts w:asciiTheme="majorHAnsi" w:hAnsiTheme="majorHAnsi"/>
                      <w:b/>
                    </w:rPr>
                  </w:pPr>
                </w:p>
                <w:p w14:paraId="6E67F4E4" w14:textId="77777777" w:rsidR="00DF3271" w:rsidRPr="00BF0177" w:rsidRDefault="00DF3271" w:rsidP="00DF3271">
                  <w:pPr>
                    <w:rPr>
                      <w:rFonts w:asciiTheme="majorHAnsi" w:hAnsiTheme="majorHAnsi"/>
                      <w:b/>
                    </w:rPr>
                  </w:pPr>
                  <w:r w:rsidRPr="00BF0177">
                    <w:rPr>
                      <w:rFonts w:asciiTheme="majorHAnsi" w:hAnsiTheme="majorHAnsi"/>
                      <w:b/>
                    </w:rPr>
                    <w:t>31/12/13</w:t>
                  </w:r>
                </w:p>
              </w:tc>
              <w:tc>
                <w:tcPr>
                  <w:tcW w:w="318" w:type="pct"/>
                  <w:gridSpan w:val="2"/>
                </w:tcPr>
                <w:p w14:paraId="252AD16E" w14:textId="77777777" w:rsidR="00DF3271" w:rsidRPr="00BF0177" w:rsidRDefault="00DF3271" w:rsidP="00DF3271">
                  <w:pPr>
                    <w:rPr>
                      <w:rFonts w:asciiTheme="majorHAnsi" w:hAnsiTheme="majorHAnsi"/>
                      <w:b/>
                    </w:rPr>
                  </w:pPr>
                </w:p>
              </w:tc>
              <w:tc>
                <w:tcPr>
                  <w:tcW w:w="608" w:type="pct"/>
                </w:tcPr>
                <w:p w14:paraId="76B13383" w14:textId="77777777" w:rsidR="00DF3271" w:rsidRPr="00BF0177" w:rsidRDefault="00DF3271" w:rsidP="00DF3271">
                  <w:pPr>
                    <w:rPr>
                      <w:rFonts w:asciiTheme="majorHAnsi" w:hAnsiTheme="majorHAnsi"/>
                      <w:b/>
                    </w:rPr>
                  </w:pPr>
                </w:p>
              </w:tc>
            </w:tr>
            <w:tr w:rsidR="00DF3271" w:rsidRPr="00BF0177" w14:paraId="0CDD3027" w14:textId="77777777" w:rsidTr="00505BB1">
              <w:tc>
                <w:tcPr>
                  <w:tcW w:w="480" w:type="pct"/>
                </w:tcPr>
                <w:p w14:paraId="5D29F749" w14:textId="77777777" w:rsidR="00DF3271" w:rsidRPr="00BF0177" w:rsidRDefault="00DF3271" w:rsidP="00DF3271">
                  <w:pPr>
                    <w:rPr>
                      <w:rFonts w:asciiTheme="majorHAnsi" w:hAnsiTheme="majorHAnsi"/>
                      <w:b/>
                    </w:rPr>
                  </w:pPr>
                  <w:r w:rsidRPr="00BF0177">
                    <w:rPr>
                      <w:rFonts w:asciiTheme="majorHAnsi" w:hAnsiTheme="majorHAnsi"/>
                      <w:b/>
                    </w:rPr>
                    <w:t>6</w:t>
                  </w:r>
                </w:p>
              </w:tc>
              <w:tc>
                <w:tcPr>
                  <w:tcW w:w="1852" w:type="pct"/>
                </w:tcPr>
                <w:p w14:paraId="2E0087FC" w14:textId="77777777" w:rsidR="00DF3271" w:rsidRPr="00BF0177" w:rsidRDefault="00DF3271" w:rsidP="00DF3271">
                  <w:pPr>
                    <w:rPr>
                      <w:rFonts w:asciiTheme="majorHAnsi" w:hAnsiTheme="majorHAnsi"/>
                    </w:rPr>
                  </w:pPr>
                  <w:r w:rsidRPr="00BF0177">
                    <w:rPr>
                      <w:rFonts w:asciiTheme="majorHAnsi" w:hAnsiTheme="majorHAnsi"/>
                    </w:rPr>
                    <w:t>Obtenga una copia de las instrucciones de la empresa para realizar el inventario físico. Si nos las hubiere, investigue los procedimientos que seguirá la empresa para su realización.</w:t>
                  </w:r>
                </w:p>
              </w:tc>
              <w:tc>
                <w:tcPr>
                  <w:tcW w:w="529" w:type="pct"/>
                </w:tcPr>
                <w:p w14:paraId="656D8791" w14:textId="77777777" w:rsidR="00DF3271" w:rsidRPr="00BF0177" w:rsidRDefault="00DF3271" w:rsidP="00DF3271">
                  <w:pPr>
                    <w:rPr>
                      <w:rFonts w:asciiTheme="majorHAnsi" w:hAnsiTheme="majorHAnsi"/>
                      <w:b/>
                      <w:color w:val="FF0000"/>
                    </w:rPr>
                  </w:pPr>
                </w:p>
                <w:p w14:paraId="35F6A848" w14:textId="77777777" w:rsidR="00DF3271" w:rsidRPr="00BF0177" w:rsidRDefault="00DF3271" w:rsidP="00DF3271">
                  <w:pPr>
                    <w:rPr>
                      <w:rFonts w:asciiTheme="majorHAnsi" w:hAnsiTheme="majorHAnsi"/>
                      <w:b/>
                      <w:color w:val="FF0000"/>
                    </w:rPr>
                  </w:pPr>
                </w:p>
                <w:p w14:paraId="52A2AD7E" w14:textId="77777777" w:rsidR="00DF3271" w:rsidRPr="00BF0177" w:rsidRDefault="00DF3271" w:rsidP="00DF3271">
                  <w:pPr>
                    <w:rPr>
                      <w:rFonts w:asciiTheme="majorHAnsi" w:hAnsiTheme="majorHAnsi"/>
                      <w:b/>
                      <w:color w:val="FF0000"/>
                    </w:rPr>
                  </w:pPr>
                  <w:r w:rsidRPr="00BF0177">
                    <w:rPr>
                      <w:rFonts w:asciiTheme="majorHAnsi" w:hAnsiTheme="majorHAnsi"/>
                      <w:b/>
                      <w:color w:val="FF0000"/>
                    </w:rPr>
                    <w:t>D.5</w:t>
                  </w:r>
                </w:p>
              </w:tc>
              <w:tc>
                <w:tcPr>
                  <w:tcW w:w="597" w:type="pct"/>
                </w:tcPr>
                <w:p w14:paraId="45E6A4B9" w14:textId="77777777" w:rsidR="00DF3271" w:rsidRPr="00BF0177" w:rsidRDefault="00DF3271" w:rsidP="00DF3271">
                  <w:pPr>
                    <w:rPr>
                      <w:rFonts w:asciiTheme="majorHAnsi" w:hAnsiTheme="majorHAnsi"/>
                      <w:b/>
                    </w:rPr>
                  </w:pPr>
                </w:p>
                <w:p w14:paraId="3C4A20E7" w14:textId="77777777" w:rsidR="00DF3271" w:rsidRPr="00BF0177" w:rsidRDefault="00DF3271" w:rsidP="00DF3271">
                  <w:pPr>
                    <w:rPr>
                      <w:rFonts w:asciiTheme="majorHAnsi" w:hAnsiTheme="majorHAnsi"/>
                      <w:b/>
                    </w:rPr>
                  </w:pPr>
                </w:p>
                <w:p w14:paraId="02DD13A4" w14:textId="77777777" w:rsidR="00DF3271" w:rsidRPr="00BF0177" w:rsidRDefault="00DF3271" w:rsidP="00DF3271">
                  <w:pPr>
                    <w:rPr>
                      <w:rFonts w:asciiTheme="majorHAnsi" w:hAnsiTheme="majorHAnsi"/>
                      <w:b/>
                    </w:rPr>
                  </w:pPr>
                  <w:r w:rsidRPr="00BF0177">
                    <w:rPr>
                      <w:rFonts w:asciiTheme="majorHAnsi" w:hAnsiTheme="majorHAnsi"/>
                      <w:b/>
                    </w:rPr>
                    <w:t>CP</w:t>
                  </w:r>
                </w:p>
              </w:tc>
              <w:tc>
                <w:tcPr>
                  <w:tcW w:w="616" w:type="pct"/>
                  <w:gridSpan w:val="3"/>
                </w:tcPr>
                <w:p w14:paraId="76472642" w14:textId="77777777" w:rsidR="00DF3271" w:rsidRPr="00BF0177" w:rsidRDefault="00DF3271" w:rsidP="00DF3271">
                  <w:pPr>
                    <w:rPr>
                      <w:rFonts w:asciiTheme="majorHAnsi" w:hAnsiTheme="majorHAnsi"/>
                      <w:b/>
                    </w:rPr>
                  </w:pPr>
                </w:p>
                <w:p w14:paraId="2293AE36" w14:textId="77777777" w:rsidR="00DF3271" w:rsidRPr="00BF0177" w:rsidRDefault="00DF3271" w:rsidP="00DF3271">
                  <w:pPr>
                    <w:rPr>
                      <w:rFonts w:asciiTheme="majorHAnsi" w:hAnsiTheme="majorHAnsi"/>
                      <w:b/>
                    </w:rPr>
                  </w:pPr>
                </w:p>
                <w:p w14:paraId="168F1E51" w14:textId="77777777" w:rsidR="00DF3271" w:rsidRPr="00BF0177" w:rsidRDefault="00DF3271" w:rsidP="00DF3271">
                  <w:pPr>
                    <w:rPr>
                      <w:rFonts w:asciiTheme="majorHAnsi" w:hAnsiTheme="majorHAnsi"/>
                      <w:b/>
                    </w:rPr>
                  </w:pPr>
                  <w:r w:rsidRPr="00BF0177">
                    <w:rPr>
                      <w:rFonts w:asciiTheme="majorHAnsi" w:hAnsiTheme="majorHAnsi"/>
                      <w:b/>
                    </w:rPr>
                    <w:t>31/12/13</w:t>
                  </w:r>
                </w:p>
              </w:tc>
              <w:tc>
                <w:tcPr>
                  <w:tcW w:w="318" w:type="pct"/>
                  <w:gridSpan w:val="2"/>
                </w:tcPr>
                <w:p w14:paraId="0B8AD4F5" w14:textId="77777777" w:rsidR="00DF3271" w:rsidRPr="00BF0177" w:rsidRDefault="00DF3271" w:rsidP="00DF3271">
                  <w:pPr>
                    <w:rPr>
                      <w:rFonts w:asciiTheme="majorHAnsi" w:hAnsiTheme="majorHAnsi"/>
                      <w:b/>
                    </w:rPr>
                  </w:pPr>
                </w:p>
              </w:tc>
              <w:tc>
                <w:tcPr>
                  <w:tcW w:w="608" w:type="pct"/>
                </w:tcPr>
                <w:p w14:paraId="68187213" w14:textId="77777777" w:rsidR="00DF3271" w:rsidRPr="00BF0177" w:rsidRDefault="00DF3271" w:rsidP="00DF3271">
                  <w:pPr>
                    <w:rPr>
                      <w:rFonts w:asciiTheme="majorHAnsi" w:hAnsiTheme="majorHAnsi"/>
                      <w:b/>
                    </w:rPr>
                  </w:pPr>
                </w:p>
              </w:tc>
            </w:tr>
            <w:tr w:rsidR="00DF3271" w:rsidRPr="00BF0177" w14:paraId="29676D5E" w14:textId="77777777" w:rsidTr="00505BB1">
              <w:tc>
                <w:tcPr>
                  <w:tcW w:w="480" w:type="pct"/>
                </w:tcPr>
                <w:p w14:paraId="1C8CF534" w14:textId="77777777" w:rsidR="00DF3271" w:rsidRPr="00BF0177" w:rsidRDefault="00DF3271" w:rsidP="00DF3271">
                  <w:pPr>
                    <w:rPr>
                      <w:rFonts w:asciiTheme="majorHAnsi" w:hAnsiTheme="majorHAnsi"/>
                      <w:b/>
                    </w:rPr>
                  </w:pPr>
                  <w:r w:rsidRPr="00BF0177">
                    <w:rPr>
                      <w:rFonts w:asciiTheme="majorHAnsi" w:hAnsiTheme="majorHAnsi"/>
                      <w:b/>
                    </w:rPr>
                    <w:t>7</w:t>
                  </w:r>
                </w:p>
              </w:tc>
              <w:tc>
                <w:tcPr>
                  <w:tcW w:w="1852" w:type="pct"/>
                </w:tcPr>
                <w:p w14:paraId="66A785BC" w14:textId="77777777" w:rsidR="00DF3271" w:rsidRPr="00BF0177" w:rsidRDefault="00DF3271" w:rsidP="00DF3271">
                  <w:pPr>
                    <w:rPr>
                      <w:rFonts w:asciiTheme="majorHAnsi" w:hAnsiTheme="majorHAnsi"/>
                    </w:rPr>
                  </w:pPr>
                  <w:r w:rsidRPr="00BF0177">
                    <w:rPr>
                      <w:rFonts w:asciiTheme="majorHAnsi" w:hAnsiTheme="majorHAnsi"/>
                    </w:rPr>
                    <w:t xml:space="preserve">Durante el inventario observe el trabajo de las personas que lo realizan y cerciórese que sigan las instrucciones impartidas. </w:t>
                  </w:r>
                </w:p>
              </w:tc>
              <w:tc>
                <w:tcPr>
                  <w:tcW w:w="529" w:type="pct"/>
                </w:tcPr>
                <w:p w14:paraId="43C25FD4" w14:textId="77777777" w:rsidR="00DF3271" w:rsidRPr="00BF0177" w:rsidRDefault="00DF3271" w:rsidP="00DF3271">
                  <w:pPr>
                    <w:rPr>
                      <w:rFonts w:asciiTheme="majorHAnsi" w:hAnsiTheme="majorHAnsi"/>
                      <w:b/>
                      <w:color w:val="FF0000"/>
                    </w:rPr>
                  </w:pPr>
                </w:p>
                <w:p w14:paraId="12E31C63" w14:textId="77777777" w:rsidR="00DF3271" w:rsidRPr="00BF0177" w:rsidRDefault="00DF3271" w:rsidP="00DF3271">
                  <w:pPr>
                    <w:rPr>
                      <w:rFonts w:asciiTheme="majorHAnsi" w:hAnsiTheme="majorHAnsi"/>
                      <w:b/>
                      <w:color w:val="FF0000"/>
                    </w:rPr>
                  </w:pPr>
                </w:p>
                <w:p w14:paraId="2DC4C9AC" w14:textId="77777777" w:rsidR="00DF3271" w:rsidRPr="00BF0177" w:rsidRDefault="00DF3271" w:rsidP="00DF3271">
                  <w:pPr>
                    <w:rPr>
                      <w:rFonts w:asciiTheme="majorHAnsi" w:hAnsiTheme="majorHAnsi"/>
                      <w:b/>
                      <w:color w:val="FF0000"/>
                    </w:rPr>
                  </w:pPr>
                  <w:r w:rsidRPr="00BF0177">
                    <w:rPr>
                      <w:rFonts w:asciiTheme="majorHAnsi" w:hAnsiTheme="majorHAnsi"/>
                      <w:b/>
                      <w:color w:val="FF0000"/>
                    </w:rPr>
                    <w:t>D.5</w:t>
                  </w:r>
                </w:p>
              </w:tc>
              <w:tc>
                <w:tcPr>
                  <w:tcW w:w="597" w:type="pct"/>
                </w:tcPr>
                <w:p w14:paraId="71799ECD" w14:textId="77777777" w:rsidR="00DF3271" w:rsidRPr="00BF0177" w:rsidRDefault="00DF3271" w:rsidP="00DF3271">
                  <w:pPr>
                    <w:rPr>
                      <w:rFonts w:asciiTheme="majorHAnsi" w:hAnsiTheme="majorHAnsi"/>
                      <w:b/>
                    </w:rPr>
                  </w:pPr>
                </w:p>
                <w:p w14:paraId="61CE1E13" w14:textId="77777777" w:rsidR="00DF3271" w:rsidRPr="00BF0177" w:rsidRDefault="00DF3271" w:rsidP="00DF3271">
                  <w:pPr>
                    <w:rPr>
                      <w:rFonts w:asciiTheme="majorHAnsi" w:hAnsiTheme="majorHAnsi"/>
                      <w:b/>
                    </w:rPr>
                  </w:pPr>
                </w:p>
                <w:p w14:paraId="3B64A5A1" w14:textId="77777777" w:rsidR="00DF3271" w:rsidRPr="00BF0177" w:rsidRDefault="00DF3271" w:rsidP="00DF3271">
                  <w:pPr>
                    <w:rPr>
                      <w:rFonts w:asciiTheme="majorHAnsi" w:hAnsiTheme="majorHAnsi"/>
                      <w:b/>
                    </w:rPr>
                  </w:pPr>
                  <w:r w:rsidRPr="00BF0177">
                    <w:rPr>
                      <w:rFonts w:asciiTheme="majorHAnsi" w:hAnsiTheme="majorHAnsi"/>
                      <w:b/>
                    </w:rPr>
                    <w:t>CP</w:t>
                  </w:r>
                </w:p>
              </w:tc>
              <w:tc>
                <w:tcPr>
                  <w:tcW w:w="616" w:type="pct"/>
                  <w:gridSpan w:val="3"/>
                </w:tcPr>
                <w:p w14:paraId="1F32EC74" w14:textId="77777777" w:rsidR="00DF3271" w:rsidRPr="00BF0177" w:rsidRDefault="00DF3271" w:rsidP="00DF3271">
                  <w:pPr>
                    <w:rPr>
                      <w:rFonts w:asciiTheme="majorHAnsi" w:hAnsiTheme="majorHAnsi"/>
                      <w:b/>
                    </w:rPr>
                  </w:pPr>
                </w:p>
                <w:p w14:paraId="7FA5E53E" w14:textId="77777777" w:rsidR="00DF3271" w:rsidRPr="00BF0177" w:rsidRDefault="00DF3271" w:rsidP="00DF3271">
                  <w:pPr>
                    <w:rPr>
                      <w:rFonts w:asciiTheme="majorHAnsi" w:hAnsiTheme="majorHAnsi"/>
                      <w:b/>
                    </w:rPr>
                  </w:pPr>
                </w:p>
                <w:p w14:paraId="1A588A31" w14:textId="77777777" w:rsidR="00DF3271" w:rsidRPr="00BF0177" w:rsidRDefault="00DF3271" w:rsidP="00DF3271">
                  <w:pPr>
                    <w:rPr>
                      <w:rFonts w:asciiTheme="majorHAnsi" w:hAnsiTheme="majorHAnsi"/>
                      <w:b/>
                    </w:rPr>
                  </w:pPr>
                  <w:r w:rsidRPr="00BF0177">
                    <w:rPr>
                      <w:rFonts w:asciiTheme="majorHAnsi" w:hAnsiTheme="majorHAnsi"/>
                      <w:b/>
                    </w:rPr>
                    <w:t>31/12/13</w:t>
                  </w:r>
                </w:p>
              </w:tc>
              <w:tc>
                <w:tcPr>
                  <w:tcW w:w="318" w:type="pct"/>
                  <w:gridSpan w:val="2"/>
                </w:tcPr>
                <w:p w14:paraId="51BA2748" w14:textId="77777777" w:rsidR="00DF3271" w:rsidRPr="00BF0177" w:rsidRDefault="00DF3271" w:rsidP="00DF3271">
                  <w:pPr>
                    <w:rPr>
                      <w:rFonts w:asciiTheme="majorHAnsi" w:hAnsiTheme="majorHAnsi"/>
                      <w:b/>
                    </w:rPr>
                  </w:pPr>
                </w:p>
              </w:tc>
              <w:tc>
                <w:tcPr>
                  <w:tcW w:w="608" w:type="pct"/>
                </w:tcPr>
                <w:p w14:paraId="6D81D8CF" w14:textId="77777777" w:rsidR="00DF3271" w:rsidRPr="00BF0177" w:rsidRDefault="00DF3271" w:rsidP="00DF3271">
                  <w:pPr>
                    <w:rPr>
                      <w:rFonts w:asciiTheme="majorHAnsi" w:hAnsiTheme="majorHAnsi"/>
                      <w:b/>
                    </w:rPr>
                  </w:pPr>
                </w:p>
              </w:tc>
            </w:tr>
            <w:tr w:rsidR="00DF3271" w:rsidRPr="00BF0177" w14:paraId="411D05FF" w14:textId="77777777" w:rsidTr="00505BB1">
              <w:tc>
                <w:tcPr>
                  <w:tcW w:w="480" w:type="pct"/>
                </w:tcPr>
                <w:p w14:paraId="7FDB85D6" w14:textId="77777777" w:rsidR="00DF3271" w:rsidRPr="00BF0177" w:rsidRDefault="00DF3271" w:rsidP="00DF3271">
                  <w:pPr>
                    <w:rPr>
                      <w:rFonts w:asciiTheme="majorHAnsi" w:hAnsiTheme="majorHAnsi"/>
                      <w:b/>
                    </w:rPr>
                  </w:pPr>
                  <w:r w:rsidRPr="00BF0177">
                    <w:rPr>
                      <w:rFonts w:asciiTheme="majorHAnsi" w:hAnsiTheme="majorHAnsi"/>
                      <w:b/>
                    </w:rPr>
                    <w:t>8</w:t>
                  </w:r>
                </w:p>
              </w:tc>
              <w:tc>
                <w:tcPr>
                  <w:tcW w:w="1852" w:type="pct"/>
                </w:tcPr>
                <w:p w14:paraId="23AA6904" w14:textId="77777777" w:rsidR="00DF3271" w:rsidRPr="00BF0177" w:rsidRDefault="00DF3271" w:rsidP="00DF3271">
                  <w:pPr>
                    <w:rPr>
                      <w:rFonts w:asciiTheme="majorHAnsi" w:hAnsiTheme="majorHAnsi"/>
                    </w:rPr>
                  </w:pPr>
                  <w:r w:rsidRPr="00BF0177">
                    <w:rPr>
                      <w:rFonts w:asciiTheme="majorHAnsi" w:hAnsiTheme="majorHAnsi"/>
                    </w:rPr>
                    <w:t>Cuente selectivamente algunos artículos anotando los números de las tarjetas de toma de inventario o localización de las existencias; anote los artículos contados y reconcilie inmediatamente su conteo con el de la empresa.</w:t>
                  </w:r>
                </w:p>
              </w:tc>
              <w:tc>
                <w:tcPr>
                  <w:tcW w:w="529" w:type="pct"/>
                </w:tcPr>
                <w:p w14:paraId="5B8B851C" w14:textId="77777777" w:rsidR="00DF3271" w:rsidRPr="00BF0177" w:rsidRDefault="00DF3271" w:rsidP="00DF3271">
                  <w:pPr>
                    <w:rPr>
                      <w:rFonts w:asciiTheme="majorHAnsi" w:hAnsiTheme="majorHAnsi"/>
                      <w:b/>
                      <w:color w:val="FF0000"/>
                    </w:rPr>
                  </w:pPr>
                </w:p>
                <w:p w14:paraId="127E6807" w14:textId="77777777" w:rsidR="00DF3271" w:rsidRPr="00BF0177" w:rsidRDefault="00DF3271" w:rsidP="00DF3271">
                  <w:pPr>
                    <w:rPr>
                      <w:rFonts w:asciiTheme="majorHAnsi" w:hAnsiTheme="majorHAnsi"/>
                      <w:b/>
                      <w:color w:val="FF0000"/>
                    </w:rPr>
                  </w:pPr>
                </w:p>
                <w:p w14:paraId="16699AC1" w14:textId="77777777" w:rsidR="00DF3271" w:rsidRPr="00BF0177" w:rsidRDefault="00DF3271" w:rsidP="00DF3271">
                  <w:pPr>
                    <w:rPr>
                      <w:rFonts w:asciiTheme="majorHAnsi" w:hAnsiTheme="majorHAnsi"/>
                      <w:b/>
                      <w:color w:val="FF0000"/>
                    </w:rPr>
                  </w:pPr>
                  <w:r w:rsidRPr="00BF0177">
                    <w:rPr>
                      <w:rFonts w:asciiTheme="majorHAnsi" w:hAnsiTheme="majorHAnsi"/>
                      <w:b/>
                      <w:color w:val="FF0000"/>
                    </w:rPr>
                    <w:t>D.8</w:t>
                  </w:r>
                </w:p>
              </w:tc>
              <w:tc>
                <w:tcPr>
                  <w:tcW w:w="597" w:type="pct"/>
                </w:tcPr>
                <w:p w14:paraId="6C629928" w14:textId="77777777" w:rsidR="00DF3271" w:rsidRPr="00BF0177" w:rsidRDefault="00DF3271" w:rsidP="00DF3271">
                  <w:pPr>
                    <w:rPr>
                      <w:rFonts w:asciiTheme="majorHAnsi" w:hAnsiTheme="majorHAnsi"/>
                      <w:b/>
                    </w:rPr>
                  </w:pPr>
                </w:p>
                <w:p w14:paraId="1D9A7278" w14:textId="77777777" w:rsidR="00DF3271" w:rsidRPr="00BF0177" w:rsidRDefault="00DF3271" w:rsidP="00DF3271">
                  <w:pPr>
                    <w:rPr>
                      <w:rFonts w:asciiTheme="majorHAnsi" w:hAnsiTheme="majorHAnsi"/>
                      <w:b/>
                    </w:rPr>
                  </w:pPr>
                </w:p>
                <w:p w14:paraId="49261E77" w14:textId="77777777" w:rsidR="00DF3271" w:rsidRPr="00BF0177" w:rsidRDefault="00DF3271" w:rsidP="00DF3271">
                  <w:pPr>
                    <w:rPr>
                      <w:rFonts w:asciiTheme="majorHAnsi" w:hAnsiTheme="majorHAnsi"/>
                      <w:b/>
                    </w:rPr>
                  </w:pPr>
                  <w:r w:rsidRPr="00BF0177">
                    <w:rPr>
                      <w:rFonts w:asciiTheme="majorHAnsi" w:hAnsiTheme="majorHAnsi"/>
                      <w:b/>
                    </w:rPr>
                    <w:t>CP</w:t>
                  </w:r>
                </w:p>
              </w:tc>
              <w:tc>
                <w:tcPr>
                  <w:tcW w:w="616" w:type="pct"/>
                  <w:gridSpan w:val="3"/>
                </w:tcPr>
                <w:p w14:paraId="566B8FE6" w14:textId="77777777" w:rsidR="00DF3271" w:rsidRPr="00BF0177" w:rsidRDefault="00DF3271" w:rsidP="00DF3271">
                  <w:pPr>
                    <w:rPr>
                      <w:rFonts w:asciiTheme="majorHAnsi" w:hAnsiTheme="majorHAnsi"/>
                      <w:b/>
                    </w:rPr>
                  </w:pPr>
                </w:p>
                <w:p w14:paraId="777C4E22" w14:textId="77777777" w:rsidR="00DF3271" w:rsidRPr="00BF0177" w:rsidRDefault="00DF3271" w:rsidP="00DF3271">
                  <w:pPr>
                    <w:rPr>
                      <w:rFonts w:asciiTheme="majorHAnsi" w:hAnsiTheme="majorHAnsi"/>
                      <w:b/>
                    </w:rPr>
                  </w:pPr>
                </w:p>
                <w:p w14:paraId="76CE578C" w14:textId="77777777" w:rsidR="00DF3271" w:rsidRPr="00BF0177" w:rsidRDefault="00DF3271" w:rsidP="00DF3271">
                  <w:pPr>
                    <w:rPr>
                      <w:rFonts w:asciiTheme="majorHAnsi" w:hAnsiTheme="majorHAnsi"/>
                      <w:b/>
                    </w:rPr>
                  </w:pPr>
                  <w:r w:rsidRPr="00BF0177">
                    <w:rPr>
                      <w:rFonts w:asciiTheme="majorHAnsi" w:hAnsiTheme="majorHAnsi"/>
                      <w:b/>
                    </w:rPr>
                    <w:t>31/12/13</w:t>
                  </w:r>
                </w:p>
              </w:tc>
              <w:tc>
                <w:tcPr>
                  <w:tcW w:w="318" w:type="pct"/>
                  <w:gridSpan w:val="2"/>
                </w:tcPr>
                <w:p w14:paraId="650196F5" w14:textId="77777777" w:rsidR="00DF3271" w:rsidRPr="00BF0177" w:rsidRDefault="00DF3271" w:rsidP="00DF3271">
                  <w:pPr>
                    <w:rPr>
                      <w:rFonts w:asciiTheme="majorHAnsi" w:hAnsiTheme="majorHAnsi"/>
                      <w:b/>
                    </w:rPr>
                  </w:pPr>
                </w:p>
              </w:tc>
              <w:tc>
                <w:tcPr>
                  <w:tcW w:w="608" w:type="pct"/>
                </w:tcPr>
                <w:p w14:paraId="09093403" w14:textId="77777777" w:rsidR="00DF3271" w:rsidRPr="00BF0177" w:rsidRDefault="00DF3271" w:rsidP="00DF3271">
                  <w:pPr>
                    <w:rPr>
                      <w:rFonts w:asciiTheme="majorHAnsi" w:hAnsiTheme="majorHAnsi"/>
                      <w:b/>
                    </w:rPr>
                  </w:pPr>
                </w:p>
              </w:tc>
            </w:tr>
            <w:tr w:rsidR="00DF3271" w:rsidRPr="00BF0177" w14:paraId="673FD723" w14:textId="77777777" w:rsidTr="00505BB1">
              <w:tc>
                <w:tcPr>
                  <w:tcW w:w="480" w:type="pct"/>
                </w:tcPr>
                <w:p w14:paraId="117BD63D" w14:textId="77777777" w:rsidR="00DF3271" w:rsidRPr="00BF0177" w:rsidRDefault="00DF3271" w:rsidP="00DF3271">
                  <w:pPr>
                    <w:rPr>
                      <w:rFonts w:asciiTheme="majorHAnsi" w:hAnsiTheme="majorHAnsi"/>
                      <w:b/>
                    </w:rPr>
                  </w:pPr>
                  <w:r w:rsidRPr="00BF0177">
                    <w:rPr>
                      <w:rFonts w:asciiTheme="majorHAnsi" w:hAnsiTheme="majorHAnsi"/>
                      <w:b/>
                    </w:rPr>
                    <w:t>9</w:t>
                  </w:r>
                </w:p>
              </w:tc>
              <w:tc>
                <w:tcPr>
                  <w:tcW w:w="1852" w:type="pct"/>
                </w:tcPr>
                <w:p w14:paraId="56D6AA64" w14:textId="77777777" w:rsidR="00DF3271" w:rsidRPr="00BF0177" w:rsidRDefault="00DF3271" w:rsidP="00DF3271">
                  <w:pPr>
                    <w:rPr>
                      <w:rFonts w:asciiTheme="majorHAnsi" w:hAnsiTheme="majorHAnsi"/>
                    </w:rPr>
                  </w:pPr>
                  <w:r w:rsidRPr="00BF0177">
                    <w:rPr>
                      <w:rFonts w:asciiTheme="majorHAnsi" w:hAnsiTheme="majorHAnsi"/>
                    </w:rPr>
                    <w:t>Compare selectivamente algunos de los artículos que aparezcan en el inventario final de la empresa contra las respectivas tarjetas de toma de inventario, para comprobar que han sido correctamente anotados</w:t>
                  </w:r>
                </w:p>
              </w:tc>
              <w:tc>
                <w:tcPr>
                  <w:tcW w:w="529" w:type="pct"/>
                </w:tcPr>
                <w:p w14:paraId="04539C11" w14:textId="77777777" w:rsidR="00DF3271" w:rsidRPr="00BF0177" w:rsidRDefault="00DF3271" w:rsidP="00DF3271">
                  <w:pPr>
                    <w:rPr>
                      <w:rFonts w:asciiTheme="majorHAnsi" w:hAnsiTheme="majorHAnsi"/>
                      <w:b/>
                      <w:color w:val="FF0000"/>
                    </w:rPr>
                  </w:pPr>
                </w:p>
                <w:p w14:paraId="1696F492" w14:textId="77777777" w:rsidR="00DF3271" w:rsidRPr="00BF0177" w:rsidRDefault="00DF3271" w:rsidP="00DF3271">
                  <w:pPr>
                    <w:rPr>
                      <w:rFonts w:asciiTheme="majorHAnsi" w:hAnsiTheme="majorHAnsi"/>
                      <w:b/>
                      <w:color w:val="FF0000"/>
                    </w:rPr>
                  </w:pPr>
                </w:p>
                <w:p w14:paraId="383147F3" w14:textId="77777777" w:rsidR="00DF3271" w:rsidRPr="00BF0177" w:rsidRDefault="00DF3271" w:rsidP="00DF3271">
                  <w:pPr>
                    <w:rPr>
                      <w:rFonts w:asciiTheme="majorHAnsi" w:hAnsiTheme="majorHAnsi"/>
                      <w:b/>
                      <w:color w:val="FF0000"/>
                    </w:rPr>
                  </w:pPr>
                  <w:r w:rsidRPr="00BF0177">
                    <w:rPr>
                      <w:rFonts w:asciiTheme="majorHAnsi" w:hAnsiTheme="majorHAnsi"/>
                      <w:b/>
                      <w:color w:val="FF0000"/>
                    </w:rPr>
                    <w:t>D.8</w:t>
                  </w:r>
                </w:p>
              </w:tc>
              <w:tc>
                <w:tcPr>
                  <w:tcW w:w="597" w:type="pct"/>
                </w:tcPr>
                <w:p w14:paraId="55A216FC" w14:textId="77777777" w:rsidR="00DF3271" w:rsidRPr="00BF0177" w:rsidRDefault="00DF3271" w:rsidP="00DF3271">
                  <w:pPr>
                    <w:rPr>
                      <w:rFonts w:asciiTheme="majorHAnsi" w:hAnsiTheme="majorHAnsi"/>
                      <w:b/>
                    </w:rPr>
                  </w:pPr>
                </w:p>
                <w:p w14:paraId="465895FE" w14:textId="77777777" w:rsidR="00DF3271" w:rsidRPr="00BF0177" w:rsidRDefault="00DF3271" w:rsidP="00DF3271">
                  <w:pPr>
                    <w:rPr>
                      <w:rFonts w:asciiTheme="majorHAnsi" w:hAnsiTheme="majorHAnsi"/>
                      <w:b/>
                    </w:rPr>
                  </w:pPr>
                </w:p>
                <w:p w14:paraId="4F7EFFF3" w14:textId="77777777" w:rsidR="00DF3271" w:rsidRPr="00BF0177" w:rsidRDefault="00DF3271" w:rsidP="00DF3271">
                  <w:pPr>
                    <w:rPr>
                      <w:rFonts w:asciiTheme="majorHAnsi" w:hAnsiTheme="majorHAnsi"/>
                      <w:b/>
                    </w:rPr>
                  </w:pPr>
                  <w:r w:rsidRPr="00BF0177">
                    <w:rPr>
                      <w:rFonts w:asciiTheme="majorHAnsi" w:hAnsiTheme="majorHAnsi"/>
                      <w:b/>
                    </w:rPr>
                    <w:t>CP</w:t>
                  </w:r>
                </w:p>
              </w:tc>
              <w:tc>
                <w:tcPr>
                  <w:tcW w:w="616" w:type="pct"/>
                  <w:gridSpan w:val="3"/>
                </w:tcPr>
                <w:p w14:paraId="562DDC7A" w14:textId="77777777" w:rsidR="00DF3271" w:rsidRPr="00BF0177" w:rsidRDefault="00DF3271" w:rsidP="00DF3271">
                  <w:pPr>
                    <w:rPr>
                      <w:rFonts w:asciiTheme="majorHAnsi" w:hAnsiTheme="majorHAnsi"/>
                      <w:b/>
                    </w:rPr>
                  </w:pPr>
                </w:p>
                <w:p w14:paraId="38700DEF" w14:textId="77777777" w:rsidR="00DF3271" w:rsidRPr="00BF0177" w:rsidRDefault="00DF3271" w:rsidP="00DF3271">
                  <w:pPr>
                    <w:rPr>
                      <w:rFonts w:asciiTheme="majorHAnsi" w:hAnsiTheme="majorHAnsi"/>
                      <w:b/>
                    </w:rPr>
                  </w:pPr>
                </w:p>
                <w:p w14:paraId="3DD36CF4" w14:textId="77777777" w:rsidR="00DF3271" w:rsidRPr="00BF0177" w:rsidRDefault="00DF3271" w:rsidP="00DF3271">
                  <w:pPr>
                    <w:rPr>
                      <w:rFonts w:asciiTheme="majorHAnsi" w:hAnsiTheme="majorHAnsi"/>
                      <w:b/>
                    </w:rPr>
                  </w:pPr>
                  <w:r w:rsidRPr="00BF0177">
                    <w:rPr>
                      <w:rFonts w:asciiTheme="majorHAnsi" w:hAnsiTheme="majorHAnsi"/>
                      <w:b/>
                    </w:rPr>
                    <w:t>31/12/13</w:t>
                  </w:r>
                </w:p>
              </w:tc>
              <w:tc>
                <w:tcPr>
                  <w:tcW w:w="318" w:type="pct"/>
                  <w:gridSpan w:val="2"/>
                </w:tcPr>
                <w:p w14:paraId="7307B264" w14:textId="77777777" w:rsidR="00DF3271" w:rsidRPr="00BF0177" w:rsidRDefault="00DF3271" w:rsidP="00DF3271">
                  <w:pPr>
                    <w:rPr>
                      <w:rFonts w:asciiTheme="majorHAnsi" w:hAnsiTheme="majorHAnsi"/>
                      <w:b/>
                    </w:rPr>
                  </w:pPr>
                </w:p>
              </w:tc>
              <w:tc>
                <w:tcPr>
                  <w:tcW w:w="608" w:type="pct"/>
                </w:tcPr>
                <w:p w14:paraId="095399CC" w14:textId="77777777" w:rsidR="00DF3271" w:rsidRPr="00BF0177" w:rsidRDefault="00DF3271" w:rsidP="00DF3271">
                  <w:pPr>
                    <w:rPr>
                      <w:rFonts w:asciiTheme="majorHAnsi" w:hAnsiTheme="majorHAnsi"/>
                      <w:b/>
                    </w:rPr>
                  </w:pPr>
                </w:p>
              </w:tc>
            </w:tr>
            <w:tr w:rsidR="00DF3271" w:rsidRPr="00BF0177" w14:paraId="4106A6E6" w14:textId="77777777" w:rsidTr="00505BB1">
              <w:tc>
                <w:tcPr>
                  <w:tcW w:w="480" w:type="pct"/>
                </w:tcPr>
                <w:p w14:paraId="172D441E" w14:textId="77777777" w:rsidR="00DF3271" w:rsidRPr="00BF0177" w:rsidRDefault="00DF3271" w:rsidP="00DF3271">
                  <w:pPr>
                    <w:rPr>
                      <w:rFonts w:asciiTheme="majorHAnsi" w:hAnsiTheme="majorHAnsi"/>
                      <w:b/>
                    </w:rPr>
                  </w:pPr>
                  <w:r w:rsidRPr="00BF0177">
                    <w:rPr>
                      <w:rFonts w:asciiTheme="majorHAnsi" w:hAnsiTheme="majorHAnsi"/>
                      <w:b/>
                    </w:rPr>
                    <w:lastRenderedPageBreak/>
                    <w:t>10</w:t>
                  </w:r>
                </w:p>
              </w:tc>
              <w:tc>
                <w:tcPr>
                  <w:tcW w:w="1852" w:type="pct"/>
                </w:tcPr>
                <w:p w14:paraId="3E9AE3AD" w14:textId="77777777" w:rsidR="00DF3271" w:rsidRPr="00BF0177" w:rsidRDefault="00DF3271" w:rsidP="00DF3271">
                  <w:pPr>
                    <w:rPr>
                      <w:rFonts w:asciiTheme="majorHAnsi" w:hAnsiTheme="majorHAnsi"/>
                    </w:rPr>
                  </w:pPr>
                  <w:r w:rsidRPr="00BF0177">
                    <w:rPr>
                      <w:rFonts w:asciiTheme="majorHAnsi" w:hAnsiTheme="majorHAnsi"/>
                    </w:rPr>
                    <w:t>Investigue las diferencias principales entre el inventario físico y las cuentas de control.</w:t>
                  </w:r>
                </w:p>
              </w:tc>
              <w:tc>
                <w:tcPr>
                  <w:tcW w:w="529" w:type="pct"/>
                </w:tcPr>
                <w:p w14:paraId="571D4734" w14:textId="77777777" w:rsidR="00DF3271" w:rsidRPr="00BF0177" w:rsidRDefault="00DF3271" w:rsidP="00DF3271">
                  <w:pPr>
                    <w:rPr>
                      <w:rFonts w:asciiTheme="majorHAnsi" w:hAnsiTheme="majorHAnsi"/>
                      <w:b/>
                    </w:rPr>
                  </w:pPr>
                </w:p>
                <w:p w14:paraId="19416A30" w14:textId="77777777" w:rsidR="00DF3271" w:rsidRPr="00BF0177" w:rsidRDefault="00DF3271" w:rsidP="00DF3271">
                  <w:pPr>
                    <w:rPr>
                      <w:rFonts w:asciiTheme="majorHAnsi" w:hAnsiTheme="majorHAnsi"/>
                      <w:color w:val="FF0000"/>
                    </w:rPr>
                  </w:pPr>
                  <w:r w:rsidRPr="00BF0177">
                    <w:rPr>
                      <w:rFonts w:asciiTheme="majorHAnsi" w:hAnsiTheme="majorHAnsi"/>
                      <w:color w:val="FF0000"/>
                    </w:rPr>
                    <w:t>D.2</w:t>
                  </w:r>
                </w:p>
              </w:tc>
              <w:tc>
                <w:tcPr>
                  <w:tcW w:w="597" w:type="pct"/>
                </w:tcPr>
                <w:p w14:paraId="7D93742C" w14:textId="77777777" w:rsidR="00DF3271" w:rsidRPr="00BF0177" w:rsidRDefault="00DF3271" w:rsidP="00DF3271">
                  <w:pPr>
                    <w:rPr>
                      <w:rFonts w:asciiTheme="majorHAnsi" w:hAnsiTheme="majorHAnsi"/>
                      <w:b/>
                    </w:rPr>
                  </w:pPr>
                </w:p>
                <w:p w14:paraId="1CDCB9CB" w14:textId="77777777" w:rsidR="00DF3271" w:rsidRPr="00BF0177" w:rsidRDefault="00DF3271" w:rsidP="00DF3271">
                  <w:pPr>
                    <w:rPr>
                      <w:rFonts w:asciiTheme="majorHAnsi" w:hAnsiTheme="majorHAnsi"/>
                      <w:b/>
                    </w:rPr>
                  </w:pPr>
                  <w:r w:rsidRPr="00BF0177">
                    <w:rPr>
                      <w:rFonts w:asciiTheme="majorHAnsi" w:hAnsiTheme="majorHAnsi"/>
                      <w:b/>
                    </w:rPr>
                    <w:t>CA</w:t>
                  </w:r>
                </w:p>
              </w:tc>
              <w:tc>
                <w:tcPr>
                  <w:tcW w:w="616" w:type="pct"/>
                  <w:gridSpan w:val="3"/>
                </w:tcPr>
                <w:p w14:paraId="5AD05352" w14:textId="77777777" w:rsidR="00DF3271" w:rsidRPr="00BF0177" w:rsidRDefault="00DF3271" w:rsidP="00DF3271">
                  <w:pPr>
                    <w:rPr>
                      <w:rFonts w:asciiTheme="majorHAnsi" w:hAnsiTheme="majorHAnsi"/>
                      <w:b/>
                    </w:rPr>
                  </w:pPr>
                </w:p>
                <w:p w14:paraId="39CECBF1" w14:textId="7FF2FCA2" w:rsidR="00DF3271" w:rsidRPr="00BF0177" w:rsidRDefault="00831F2A" w:rsidP="00DF3271">
                  <w:pPr>
                    <w:rPr>
                      <w:rFonts w:asciiTheme="majorHAnsi" w:hAnsiTheme="majorHAnsi"/>
                      <w:b/>
                    </w:rPr>
                  </w:pPr>
                  <w:r>
                    <w:rPr>
                      <w:rFonts w:asciiTheme="majorHAnsi" w:hAnsiTheme="majorHAnsi"/>
                      <w:b/>
                    </w:rPr>
                    <w:t>31/12/13</w:t>
                  </w:r>
                </w:p>
              </w:tc>
              <w:tc>
                <w:tcPr>
                  <w:tcW w:w="318" w:type="pct"/>
                  <w:gridSpan w:val="2"/>
                </w:tcPr>
                <w:p w14:paraId="4D72A648" w14:textId="77777777" w:rsidR="00DF3271" w:rsidRPr="00BF0177" w:rsidRDefault="00DF3271" w:rsidP="00DF3271">
                  <w:pPr>
                    <w:rPr>
                      <w:rFonts w:asciiTheme="majorHAnsi" w:hAnsiTheme="majorHAnsi"/>
                      <w:b/>
                    </w:rPr>
                  </w:pPr>
                </w:p>
              </w:tc>
              <w:tc>
                <w:tcPr>
                  <w:tcW w:w="608" w:type="pct"/>
                </w:tcPr>
                <w:p w14:paraId="4261E7CE" w14:textId="77777777" w:rsidR="00DF3271" w:rsidRPr="00BF0177" w:rsidRDefault="00DF3271" w:rsidP="00DF3271">
                  <w:pPr>
                    <w:rPr>
                      <w:rFonts w:asciiTheme="majorHAnsi" w:hAnsiTheme="majorHAnsi"/>
                      <w:b/>
                    </w:rPr>
                  </w:pPr>
                </w:p>
              </w:tc>
            </w:tr>
            <w:tr w:rsidR="00DF3271" w:rsidRPr="00BF0177" w14:paraId="34A83076" w14:textId="77777777" w:rsidTr="00505BB1">
              <w:tc>
                <w:tcPr>
                  <w:tcW w:w="480" w:type="pct"/>
                </w:tcPr>
                <w:p w14:paraId="373D8FF6" w14:textId="77777777" w:rsidR="00DF3271" w:rsidRPr="00BF0177" w:rsidRDefault="00DF3271" w:rsidP="00DF3271">
                  <w:pPr>
                    <w:rPr>
                      <w:rFonts w:asciiTheme="majorHAnsi" w:hAnsiTheme="majorHAnsi"/>
                      <w:b/>
                    </w:rPr>
                  </w:pPr>
                  <w:r w:rsidRPr="00BF0177">
                    <w:rPr>
                      <w:rFonts w:asciiTheme="majorHAnsi" w:hAnsiTheme="majorHAnsi"/>
                      <w:b/>
                    </w:rPr>
                    <w:t>11</w:t>
                  </w:r>
                </w:p>
              </w:tc>
              <w:tc>
                <w:tcPr>
                  <w:tcW w:w="1852" w:type="pct"/>
                </w:tcPr>
                <w:p w14:paraId="4FC89201" w14:textId="77777777" w:rsidR="00DF3271" w:rsidRPr="00BF0177" w:rsidRDefault="00DF3271" w:rsidP="00DF3271">
                  <w:pPr>
                    <w:rPr>
                      <w:rFonts w:asciiTheme="majorHAnsi" w:hAnsiTheme="majorHAnsi"/>
                    </w:rPr>
                  </w:pPr>
                  <w:r w:rsidRPr="00BF0177">
                    <w:rPr>
                      <w:rFonts w:asciiTheme="majorHAnsi" w:hAnsiTheme="majorHAnsi"/>
                    </w:rPr>
                    <w:t>Investigue si los artículos recibidos en consignación han sido excluidos del inventario</w:t>
                  </w:r>
                </w:p>
              </w:tc>
              <w:tc>
                <w:tcPr>
                  <w:tcW w:w="529" w:type="pct"/>
                </w:tcPr>
                <w:p w14:paraId="5C960EB2" w14:textId="77777777" w:rsidR="00DF3271" w:rsidRPr="00BF0177" w:rsidRDefault="00DF3271" w:rsidP="00DF3271">
                  <w:pPr>
                    <w:rPr>
                      <w:rFonts w:asciiTheme="majorHAnsi" w:hAnsiTheme="majorHAnsi"/>
                      <w:b/>
                    </w:rPr>
                  </w:pPr>
                </w:p>
                <w:p w14:paraId="03BEB6CF" w14:textId="77777777" w:rsidR="00DF3271" w:rsidRPr="00BF0177" w:rsidRDefault="00DF3271" w:rsidP="00DF3271">
                  <w:pPr>
                    <w:rPr>
                      <w:rFonts w:asciiTheme="majorHAnsi" w:hAnsiTheme="majorHAnsi"/>
                      <w:b/>
                    </w:rPr>
                  </w:pPr>
                  <w:r w:rsidRPr="00BF0177">
                    <w:rPr>
                      <w:rFonts w:asciiTheme="majorHAnsi" w:hAnsiTheme="majorHAnsi"/>
                      <w:b/>
                    </w:rPr>
                    <w:t>NA</w:t>
                  </w:r>
                </w:p>
              </w:tc>
              <w:tc>
                <w:tcPr>
                  <w:tcW w:w="597" w:type="pct"/>
                </w:tcPr>
                <w:p w14:paraId="4677C524" w14:textId="77777777" w:rsidR="00DF3271" w:rsidRPr="00BF0177" w:rsidRDefault="00DF3271" w:rsidP="00DF3271">
                  <w:pPr>
                    <w:rPr>
                      <w:rFonts w:asciiTheme="majorHAnsi" w:hAnsiTheme="majorHAnsi"/>
                      <w:b/>
                    </w:rPr>
                  </w:pPr>
                </w:p>
              </w:tc>
              <w:tc>
                <w:tcPr>
                  <w:tcW w:w="616" w:type="pct"/>
                  <w:gridSpan w:val="3"/>
                </w:tcPr>
                <w:p w14:paraId="7BD2DAC7" w14:textId="77777777" w:rsidR="00DF3271" w:rsidRPr="00BF0177" w:rsidRDefault="00DF3271" w:rsidP="00DF3271">
                  <w:pPr>
                    <w:rPr>
                      <w:rFonts w:asciiTheme="majorHAnsi" w:hAnsiTheme="majorHAnsi"/>
                      <w:b/>
                    </w:rPr>
                  </w:pPr>
                </w:p>
              </w:tc>
              <w:tc>
                <w:tcPr>
                  <w:tcW w:w="318" w:type="pct"/>
                  <w:gridSpan w:val="2"/>
                </w:tcPr>
                <w:p w14:paraId="6320094A" w14:textId="77777777" w:rsidR="00DF3271" w:rsidRPr="00BF0177" w:rsidRDefault="00DF3271" w:rsidP="00DF3271">
                  <w:pPr>
                    <w:rPr>
                      <w:rFonts w:asciiTheme="majorHAnsi" w:hAnsiTheme="majorHAnsi"/>
                      <w:b/>
                    </w:rPr>
                  </w:pPr>
                </w:p>
              </w:tc>
              <w:tc>
                <w:tcPr>
                  <w:tcW w:w="608" w:type="pct"/>
                </w:tcPr>
                <w:p w14:paraId="5F11459B" w14:textId="77777777" w:rsidR="00DF3271" w:rsidRPr="00BF0177" w:rsidRDefault="00DF3271" w:rsidP="00DF3271">
                  <w:pPr>
                    <w:rPr>
                      <w:rFonts w:asciiTheme="majorHAnsi" w:hAnsiTheme="majorHAnsi"/>
                      <w:b/>
                    </w:rPr>
                  </w:pPr>
                </w:p>
              </w:tc>
            </w:tr>
            <w:tr w:rsidR="00DF3271" w:rsidRPr="00BF0177" w14:paraId="4F5AF44B" w14:textId="77777777" w:rsidTr="00505BB1">
              <w:tc>
                <w:tcPr>
                  <w:tcW w:w="480" w:type="pct"/>
                </w:tcPr>
                <w:p w14:paraId="335800F3" w14:textId="77777777" w:rsidR="00DF3271" w:rsidRPr="00BF0177" w:rsidRDefault="00DF3271" w:rsidP="00DF3271">
                  <w:pPr>
                    <w:rPr>
                      <w:rFonts w:asciiTheme="majorHAnsi" w:hAnsiTheme="majorHAnsi"/>
                      <w:b/>
                    </w:rPr>
                  </w:pPr>
                  <w:r w:rsidRPr="00BF0177">
                    <w:rPr>
                      <w:rFonts w:asciiTheme="majorHAnsi" w:hAnsiTheme="majorHAnsi"/>
                      <w:b/>
                    </w:rPr>
                    <w:t>12</w:t>
                  </w:r>
                </w:p>
              </w:tc>
              <w:tc>
                <w:tcPr>
                  <w:tcW w:w="1852" w:type="pct"/>
                </w:tcPr>
                <w:p w14:paraId="52293B33" w14:textId="77777777" w:rsidR="00DF3271" w:rsidRPr="00BF0177" w:rsidRDefault="00DF3271" w:rsidP="00DF3271">
                  <w:pPr>
                    <w:rPr>
                      <w:rFonts w:asciiTheme="majorHAnsi" w:hAnsiTheme="majorHAnsi"/>
                    </w:rPr>
                  </w:pPr>
                  <w:r w:rsidRPr="00BF0177">
                    <w:rPr>
                      <w:rFonts w:asciiTheme="majorHAnsi" w:hAnsiTheme="majorHAnsi"/>
                    </w:rPr>
                    <w:t>Confirme las existencias de mercancías de propiedad de la empresa en poder de terceros</w:t>
                  </w:r>
                </w:p>
              </w:tc>
              <w:tc>
                <w:tcPr>
                  <w:tcW w:w="529" w:type="pct"/>
                </w:tcPr>
                <w:p w14:paraId="12D0F3F7" w14:textId="77777777" w:rsidR="00DF3271" w:rsidRPr="00BF0177" w:rsidRDefault="00DF3271" w:rsidP="00DF3271">
                  <w:pPr>
                    <w:rPr>
                      <w:rFonts w:asciiTheme="majorHAnsi" w:hAnsiTheme="majorHAnsi"/>
                      <w:b/>
                    </w:rPr>
                  </w:pPr>
                </w:p>
                <w:p w14:paraId="752BF570" w14:textId="77777777" w:rsidR="00DF3271" w:rsidRPr="00BF0177" w:rsidRDefault="00DF3271" w:rsidP="00DF3271">
                  <w:pPr>
                    <w:rPr>
                      <w:rFonts w:asciiTheme="majorHAnsi" w:hAnsiTheme="majorHAnsi"/>
                      <w:b/>
                    </w:rPr>
                  </w:pPr>
                  <w:r w:rsidRPr="00BF0177">
                    <w:rPr>
                      <w:rFonts w:asciiTheme="majorHAnsi" w:hAnsiTheme="majorHAnsi"/>
                      <w:b/>
                    </w:rPr>
                    <w:t>NA</w:t>
                  </w:r>
                </w:p>
              </w:tc>
              <w:tc>
                <w:tcPr>
                  <w:tcW w:w="597" w:type="pct"/>
                </w:tcPr>
                <w:p w14:paraId="3273B80F" w14:textId="77777777" w:rsidR="00DF3271" w:rsidRPr="00BF0177" w:rsidRDefault="00DF3271" w:rsidP="00DF3271">
                  <w:pPr>
                    <w:rPr>
                      <w:rFonts w:asciiTheme="majorHAnsi" w:hAnsiTheme="majorHAnsi"/>
                      <w:b/>
                    </w:rPr>
                  </w:pPr>
                </w:p>
              </w:tc>
              <w:tc>
                <w:tcPr>
                  <w:tcW w:w="616" w:type="pct"/>
                  <w:gridSpan w:val="3"/>
                </w:tcPr>
                <w:p w14:paraId="1C68E05B" w14:textId="77777777" w:rsidR="00DF3271" w:rsidRPr="00BF0177" w:rsidRDefault="00DF3271" w:rsidP="00DF3271">
                  <w:pPr>
                    <w:rPr>
                      <w:rFonts w:asciiTheme="majorHAnsi" w:hAnsiTheme="majorHAnsi"/>
                      <w:b/>
                    </w:rPr>
                  </w:pPr>
                </w:p>
              </w:tc>
              <w:tc>
                <w:tcPr>
                  <w:tcW w:w="318" w:type="pct"/>
                  <w:gridSpan w:val="2"/>
                </w:tcPr>
                <w:p w14:paraId="7E73D2C7" w14:textId="77777777" w:rsidR="00DF3271" w:rsidRPr="00BF0177" w:rsidRDefault="00DF3271" w:rsidP="00DF3271">
                  <w:pPr>
                    <w:rPr>
                      <w:rFonts w:asciiTheme="majorHAnsi" w:hAnsiTheme="majorHAnsi"/>
                      <w:b/>
                    </w:rPr>
                  </w:pPr>
                </w:p>
              </w:tc>
              <w:tc>
                <w:tcPr>
                  <w:tcW w:w="608" w:type="pct"/>
                </w:tcPr>
                <w:p w14:paraId="3C6A26B0" w14:textId="77777777" w:rsidR="00DF3271" w:rsidRPr="00BF0177" w:rsidRDefault="00DF3271" w:rsidP="00DF3271">
                  <w:pPr>
                    <w:rPr>
                      <w:rFonts w:asciiTheme="majorHAnsi" w:hAnsiTheme="majorHAnsi"/>
                      <w:b/>
                    </w:rPr>
                  </w:pPr>
                </w:p>
              </w:tc>
            </w:tr>
            <w:tr w:rsidR="00DF3271" w:rsidRPr="00BF0177" w14:paraId="03D57465" w14:textId="77777777" w:rsidTr="00505BB1">
              <w:tc>
                <w:tcPr>
                  <w:tcW w:w="480" w:type="pct"/>
                </w:tcPr>
                <w:p w14:paraId="6F5AD096" w14:textId="77777777" w:rsidR="00DF3271" w:rsidRPr="00BF0177" w:rsidRDefault="00DF3271" w:rsidP="00DF3271">
                  <w:pPr>
                    <w:rPr>
                      <w:rFonts w:asciiTheme="majorHAnsi" w:hAnsiTheme="majorHAnsi"/>
                      <w:b/>
                    </w:rPr>
                  </w:pPr>
                  <w:r w:rsidRPr="00BF0177">
                    <w:rPr>
                      <w:rFonts w:asciiTheme="majorHAnsi" w:hAnsiTheme="majorHAnsi"/>
                      <w:b/>
                    </w:rPr>
                    <w:t xml:space="preserve">13 </w:t>
                  </w:r>
                </w:p>
              </w:tc>
              <w:tc>
                <w:tcPr>
                  <w:tcW w:w="1852" w:type="pct"/>
                </w:tcPr>
                <w:p w14:paraId="0A01078D" w14:textId="77777777" w:rsidR="00DF3271" w:rsidRPr="00BF0177" w:rsidRDefault="00DF3271" w:rsidP="00DF3271">
                  <w:pPr>
                    <w:rPr>
                      <w:rFonts w:asciiTheme="majorHAnsi" w:hAnsiTheme="majorHAnsi"/>
                    </w:rPr>
                  </w:pPr>
                  <w:r w:rsidRPr="00BF0177">
                    <w:rPr>
                      <w:rFonts w:asciiTheme="majorHAnsi" w:hAnsiTheme="majorHAnsi"/>
                    </w:rPr>
                    <w:t>Investigue las políticas de la empresa, y lo adecuado de su monto, en relación con la provisión para protección de inventarios</w:t>
                  </w:r>
                </w:p>
              </w:tc>
              <w:tc>
                <w:tcPr>
                  <w:tcW w:w="529" w:type="pct"/>
                </w:tcPr>
                <w:p w14:paraId="648B65D7" w14:textId="77777777" w:rsidR="00DF3271" w:rsidRPr="00BF0177" w:rsidRDefault="00DF3271" w:rsidP="00DF3271">
                  <w:pPr>
                    <w:rPr>
                      <w:rFonts w:asciiTheme="majorHAnsi" w:hAnsiTheme="majorHAnsi"/>
                      <w:b/>
                    </w:rPr>
                  </w:pPr>
                </w:p>
                <w:p w14:paraId="52CEDD18" w14:textId="77777777" w:rsidR="00DF3271" w:rsidRPr="00BF0177" w:rsidRDefault="00DF3271" w:rsidP="00DF3271">
                  <w:pPr>
                    <w:rPr>
                      <w:rFonts w:asciiTheme="majorHAnsi" w:hAnsiTheme="majorHAnsi"/>
                      <w:b/>
                    </w:rPr>
                  </w:pPr>
                  <w:r w:rsidRPr="00BF0177">
                    <w:rPr>
                      <w:rFonts w:asciiTheme="majorHAnsi" w:hAnsiTheme="majorHAnsi"/>
                      <w:b/>
                    </w:rPr>
                    <w:t>VERBAL</w:t>
                  </w:r>
                </w:p>
              </w:tc>
              <w:tc>
                <w:tcPr>
                  <w:tcW w:w="597" w:type="pct"/>
                </w:tcPr>
                <w:p w14:paraId="6504C273" w14:textId="77777777" w:rsidR="00DF3271" w:rsidRPr="00BF0177" w:rsidRDefault="00DF3271" w:rsidP="00DF3271">
                  <w:pPr>
                    <w:rPr>
                      <w:rFonts w:asciiTheme="majorHAnsi" w:hAnsiTheme="majorHAnsi"/>
                      <w:b/>
                    </w:rPr>
                  </w:pPr>
                </w:p>
              </w:tc>
              <w:tc>
                <w:tcPr>
                  <w:tcW w:w="616" w:type="pct"/>
                  <w:gridSpan w:val="3"/>
                </w:tcPr>
                <w:p w14:paraId="02A4A2BA" w14:textId="77777777" w:rsidR="00DF3271" w:rsidRPr="00BF0177" w:rsidRDefault="00DF3271" w:rsidP="00DF3271">
                  <w:pPr>
                    <w:rPr>
                      <w:rFonts w:asciiTheme="majorHAnsi" w:hAnsiTheme="majorHAnsi"/>
                      <w:b/>
                    </w:rPr>
                  </w:pPr>
                </w:p>
              </w:tc>
              <w:tc>
                <w:tcPr>
                  <w:tcW w:w="318" w:type="pct"/>
                  <w:gridSpan w:val="2"/>
                </w:tcPr>
                <w:p w14:paraId="01037119" w14:textId="77777777" w:rsidR="00DF3271" w:rsidRPr="00BF0177" w:rsidRDefault="00DF3271" w:rsidP="00DF3271">
                  <w:pPr>
                    <w:rPr>
                      <w:rFonts w:asciiTheme="majorHAnsi" w:hAnsiTheme="majorHAnsi"/>
                      <w:b/>
                    </w:rPr>
                  </w:pPr>
                </w:p>
              </w:tc>
              <w:tc>
                <w:tcPr>
                  <w:tcW w:w="608" w:type="pct"/>
                </w:tcPr>
                <w:p w14:paraId="7C16700C" w14:textId="77777777" w:rsidR="00DF3271" w:rsidRPr="00BF0177" w:rsidRDefault="00DF3271" w:rsidP="00DF3271">
                  <w:pPr>
                    <w:rPr>
                      <w:rFonts w:asciiTheme="majorHAnsi" w:hAnsiTheme="majorHAnsi"/>
                      <w:b/>
                    </w:rPr>
                  </w:pPr>
                </w:p>
              </w:tc>
            </w:tr>
            <w:tr w:rsidR="00DF3271" w:rsidRPr="00BF0177" w14:paraId="2C259D64" w14:textId="77777777" w:rsidTr="00505BB1">
              <w:tc>
                <w:tcPr>
                  <w:tcW w:w="480" w:type="pct"/>
                </w:tcPr>
                <w:p w14:paraId="2EDEE6B0" w14:textId="77777777" w:rsidR="00DF3271" w:rsidRPr="00BF0177" w:rsidRDefault="00DF3271" w:rsidP="00DF3271">
                  <w:pPr>
                    <w:rPr>
                      <w:rFonts w:asciiTheme="majorHAnsi" w:hAnsiTheme="majorHAnsi"/>
                      <w:b/>
                    </w:rPr>
                  </w:pPr>
                  <w:r w:rsidRPr="00BF0177">
                    <w:rPr>
                      <w:rFonts w:asciiTheme="majorHAnsi" w:hAnsiTheme="majorHAnsi"/>
                      <w:b/>
                    </w:rPr>
                    <w:t>14</w:t>
                  </w:r>
                </w:p>
              </w:tc>
              <w:tc>
                <w:tcPr>
                  <w:tcW w:w="1852" w:type="pct"/>
                </w:tcPr>
                <w:p w14:paraId="3844B6EB" w14:textId="77777777" w:rsidR="00DF3271" w:rsidRPr="00BF0177" w:rsidRDefault="00DF3271" w:rsidP="00DF3271">
                  <w:pPr>
                    <w:rPr>
                      <w:rFonts w:asciiTheme="majorHAnsi" w:hAnsiTheme="majorHAnsi"/>
                    </w:rPr>
                  </w:pPr>
                  <w:r w:rsidRPr="00BF0177">
                    <w:rPr>
                      <w:rFonts w:asciiTheme="majorHAnsi" w:hAnsiTheme="majorHAnsi"/>
                    </w:rPr>
                    <w:t>Prepare un breve memorándum resumiendo las políticas y los procedimientos del cliente, el alcance de las pruebas de valuación, el resultado del trabajo y las conclusiones alcanzadas</w:t>
                  </w:r>
                </w:p>
              </w:tc>
              <w:tc>
                <w:tcPr>
                  <w:tcW w:w="529" w:type="pct"/>
                </w:tcPr>
                <w:p w14:paraId="3F2A2C10" w14:textId="77777777" w:rsidR="00DF3271" w:rsidRPr="00BF0177" w:rsidRDefault="00DF3271" w:rsidP="00DF3271">
                  <w:pPr>
                    <w:rPr>
                      <w:rFonts w:asciiTheme="majorHAnsi" w:hAnsiTheme="majorHAnsi"/>
                      <w:b/>
                    </w:rPr>
                  </w:pPr>
                </w:p>
                <w:p w14:paraId="4FE941B8" w14:textId="77777777" w:rsidR="00DF3271" w:rsidRPr="00BF0177" w:rsidRDefault="00DF3271" w:rsidP="00DF3271">
                  <w:pPr>
                    <w:rPr>
                      <w:rFonts w:asciiTheme="majorHAnsi" w:hAnsiTheme="majorHAnsi"/>
                      <w:color w:val="FF0000"/>
                    </w:rPr>
                  </w:pPr>
                  <w:r w:rsidRPr="00BF0177">
                    <w:rPr>
                      <w:rFonts w:asciiTheme="majorHAnsi" w:hAnsiTheme="majorHAnsi"/>
                      <w:color w:val="FF0000"/>
                    </w:rPr>
                    <w:t>D.10</w:t>
                  </w:r>
                </w:p>
              </w:tc>
              <w:tc>
                <w:tcPr>
                  <w:tcW w:w="597" w:type="pct"/>
                </w:tcPr>
                <w:p w14:paraId="428B1CDD" w14:textId="77777777" w:rsidR="00DF3271" w:rsidRPr="00BF0177" w:rsidRDefault="00DF3271" w:rsidP="00DF3271">
                  <w:pPr>
                    <w:rPr>
                      <w:rFonts w:asciiTheme="majorHAnsi" w:hAnsiTheme="majorHAnsi"/>
                      <w:b/>
                    </w:rPr>
                  </w:pPr>
                </w:p>
                <w:p w14:paraId="6DDF2F23" w14:textId="77777777" w:rsidR="00DF3271" w:rsidRPr="00BF0177" w:rsidRDefault="00DF3271" w:rsidP="00DF3271">
                  <w:pPr>
                    <w:rPr>
                      <w:rFonts w:asciiTheme="majorHAnsi" w:hAnsiTheme="majorHAnsi"/>
                      <w:b/>
                    </w:rPr>
                  </w:pPr>
                  <w:r w:rsidRPr="00BF0177">
                    <w:rPr>
                      <w:rFonts w:asciiTheme="majorHAnsi" w:hAnsiTheme="majorHAnsi"/>
                      <w:b/>
                    </w:rPr>
                    <w:t>CA</w:t>
                  </w:r>
                </w:p>
              </w:tc>
              <w:tc>
                <w:tcPr>
                  <w:tcW w:w="616" w:type="pct"/>
                  <w:gridSpan w:val="3"/>
                </w:tcPr>
                <w:p w14:paraId="26203E4A" w14:textId="77777777" w:rsidR="00DF3271" w:rsidRPr="00BF0177" w:rsidRDefault="00DF3271" w:rsidP="00DF3271">
                  <w:pPr>
                    <w:rPr>
                      <w:rFonts w:asciiTheme="majorHAnsi" w:hAnsiTheme="majorHAnsi"/>
                      <w:b/>
                    </w:rPr>
                  </w:pPr>
                </w:p>
                <w:p w14:paraId="3E025800" w14:textId="77777777" w:rsidR="00DF3271" w:rsidRPr="00BF0177" w:rsidRDefault="00DF3271" w:rsidP="00DF3271">
                  <w:pPr>
                    <w:rPr>
                      <w:rFonts w:asciiTheme="majorHAnsi" w:hAnsiTheme="majorHAnsi"/>
                      <w:b/>
                    </w:rPr>
                  </w:pPr>
                  <w:r w:rsidRPr="00BF0177">
                    <w:rPr>
                      <w:rFonts w:asciiTheme="majorHAnsi" w:hAnsiTheme="majorHAnsi"/>
                      <w:b/>
                    </w:rPr>
                    <w:t>31/12/13</w:t>
                  </w:r>
                </w:p>
                <w:p w14:paraId="7AF6DDE6" w14:textId="77777777" w:rsidR="00DF3271" w:rsidRPr="00BF0177" w:rsidRDefault="00DF3271" w:rsidP="00DF3271">
                  <w:pPr>
                    <w:rPr>
                      <w:rFonts w:asciiTheme="majorHAnsi" w:hAnsiTheme="majorHAnsi"/>
                      <w:b/>
                    </w:rPr>
                  </w:pPr>
                </w:p>
              </w:tc>
              <w:tc>
                <w:tcPr>
                  <w:tcW w:w="318" w:type="pct"/>
                  <w:gridSpan w:val="2"/>
                </w:tcPr>
                <w:p w14:paraId="6BABC1F4" w14:textId="77777777" w:rsidR="00DF3271" w:rsidRPr="00BF0177" w:rsidRDefault="00DF3271" w:rsidP="00DF3271">
                  <w:pPr>
                    <w:rPr>
                      <w:rFonts w:asciiTheme="majorHAnsi" w:hAnsiTheme="majorHAnsi"/>
                      <w:b/>
                    </w:rPr>
                  </w:pPr>
                </w:p>
              </w:tc>
              <w:tc>
                <w:tcPr>
                  <w:tcW w:w="608" w:type="pct"/>
                </w:tcPr>
                <w:p w14:paraId="373CA228" w14:textId="77777777" w:rsidR="00DF3271" w:rsidRPr="00BF0177" w:rsidRDefault="00DF3271" w:rsidP="00DF3271">
                  <w:pPr>
                    <w:rPr>
                      <w:rFonts w:asciiTheme="majorHAnsi" w:hAnsiTheme="majorHAnsi"/>
                      <w:b/>
                    </w:rPr>
                  </w:pPr>
                </w:p>
              </w:tc>
            </w:tr>
          </w:tbl>
          <w:p w14:paraId="26FAEB14" w14:textId="3CE7CD08" w:rsidR="00DF3271" w:rsidRPr="00BF0177" w:rsidRDefault="00DF3271" w:rsidP="00DF3271">
            <w:pPr>
              <w:rPr>
                <w:rFonts w:asciiTheme="majorHAnsi" w:hAnsiTheme="majorHAnsi" w:cs="Calibri"/>
                <w:lang w:val="es-ES"/>
              </w:rPr>
            </w:pPr>
          </w:p>
        </w:tc>
      </w:tr>
      <w:tr w:rsidR="00DF3271" w:rsidRPr="00DD73C3" w14:paraId="793B4D25" w14:textId="77777777" w:rsidTr="00505BB1">
        <w:tc>
          <w:tcPr>
            <w:tcW w:w="5000" w:type="pct"/>
            <w:gridSpan w:val="2"/>
            <w:shd w:val="clear" w:color="auto" w:fill="auto"/>
          </w:tcPr>
          <w:p w14:paraId="795397EF" w14:textId="77777777" w:rsidR="00DF3271" w:rsidRPr="00831F2A" w:rsidRDefault="00DF3271" w:rsidP="00DF3271">
            <w:pPr>
              <w:rPr>
                <w:rFonts w:asciiTheme="majorHAnsi" w:hAnsiTheme="majorHAnsi" w:cs="Calibri"/>
                <w:b/>
                <w:lang w:val="es-ES"/>
              </w:rPr>
            </w:pPr>
            <w:r w:rsidRPr="00831F2A">
              <w:rPr>
                <w:rFonts w:asciiTheme="majorHAnsi" w:hAnsiTheme="majorHAnsi" w:cs="Calibri"/>
                <w:b/>
                <w:lang w:val="es-ES"/>
              </w:rPr>
              <w:lastRenderedPageBreak/>
              <w:t xml:space="preserve">Solución del taller: </w:t>
            </w:r>
          </w:p>
          <w:p w14:paraId="762CAE79" w14:textId="351E317A" w:rsidR="00DF3271" w:rsidRPr="00BF0177" w:rsidRDefault="00DF3271" w:rsidP="00831F2A">
            <w:pPr>
              <w:jc w:val="center"/>
              <w:rPr>
                <w:rFonts w:asciiTheme="majorHAnsi" w:hAnsiTheme="majorHAnsi" w:cs="Calibri"/>
                <w:lang w:val="es-ES"/>
              </w:rPr>
            </w:pPr>
            <w:r w:rsidRPr="00BF0177">
              <w:rPr>
                <w:rFonts w:asciiTheme="majorHAnsi" w:hAnsiTheme="majorHAnsi"/>
                <w:noProof/>
                <w:lang w:val="es-ES" w:eastAsia="es-ES"/>
              </w:rPr>
              <w:lastRenderedPageBreak/>
              <w:drawing>
                <wp:inline distT="0" distB="0" distL="0" distR="0" wp14:anchorId="0FE28422" wp14:editId="48ACC194">
                  <wp:extent cx="6029325" cy="3828468"/>
                  <wp:effectExtent l="0" t="0" r="0" b="635"/>
                  <wp:docPr id="222" name="Imagen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6038211" cy="3834110"/>
                          </a:xfrm>
                          <a:prstGeom prst="rect">
                            <a:avLst/>
                          </a:prstGeom>
                          <a:noFill/>
                          <a:ln>
                            <a:noFill/>
                          </a:ln>
                        </pic:spPr>
                      </pic:pic>
                    </a:graphicData>
                  </a:graphic>
                </wp:inline>
              </w:drawing>
            </w:r>
          </w:p>
          <w:tbl>
            <w:tblPr>
              <w:tblW w:w="8073" w:type="dxa"/>
              <w:tblCellMar>
                <w:left w:w="70" w:type="dxa"/>
                <w:right w:w="70" w:type="dxa"/>
              </w:tblCellMar>
              <w:tblLook w:val="04A0" w:firstRow="1" w:lastRow="0" w:firstColumn="1" w:lastColumn="0" w:noHBand="0" w:noVBand="1"/>
            </w:tblPr>
            <w:tblGrid>
              <w:gridCol w:w="9746"/>
            </w:tblGrid>
            <w:tr w:rsidR="00831F2A" w:rsidRPr="00BF0177" w14:paraId="187B4539" w14:textId="77777777" w:rsidTr="00831F2A">
              <w:trPr>
                <w:trHeight w:val="6170"/>
              </w:trPr>
              <w:tc>
                <w:tcPr>
                  <w:tcW w:w="8073" w:type="dxa"/>
                  <w:tcBorders>
                    <w:top w:val="nil"/>
                    <w:left w:val="nil"/>
                    <w:bottom w:val="nil"/>
                    <w:right w:val="nil"/>
                  </w:tcBorders>
                  <w:shd w:val="clear" w:color="auto" w:fill="auto"/>
                  <w:noWrap/>
                  <w:vAlign w:val="bottom"/>
                </w:tcPr>
                <w:p w14:paraId="0D429E91" w14:textId="45CF86F8" w:rsidR="00831F2A" w:rsidRPr="00BF0177" w:rsidRDefault="00831F2A" w:rsidP="00831F2A">
                  <w:pPr>
                    <w:jc w:val="center"/>
                    <w:rPr>
                      <w:rFonts w:asciiTheme="majorHAnsi" w:hAnsiTheme="majorHAnsi"/>
                      <w:sz w:val="20"/>
                      <w:lang w:eastAsia="es-CO"/>
                    </w:rPr>
                  </w:pPr>
                  <w:r w:rsidRPr="00BF0177">
                    <w:rPr>
                      <w:rFonts w:asciiTheme="majorHAnsi" w:hAnsiTheme="majorHAnsi"/>
                      <w:noProof/>
                      <w:lang w:val="es-ES" w:eastAsia="es-ES"/>
                    </w:rPr>
                    <w:lastRenderedPageBreak/>
                    <w:drawing>
                      <wp:inline distT="0" distB="0" distL="0" distR="0" wp14:anchorId="7FF3B928" wp14:editId="1433A020">
                        <wp:extent cx="4991100" cy="3637350"/>
                        <wp:effectExtent l="0" t="0" r="0" b="1270"/>
                        <wp:docPr id="221" name="Imagen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002004" cy="3645296"/>
                                </a:xfrm>
                                <a:prstGeom prst="rect">
                                  <a:avLst/>
                                </a:prstGeom>
                                <a:noFill/>
                                <a:ln>
                                  <a:noFill/>
                                </a:ln>
                              </pic:spPr>
                            </pic:pic>
                          </a:graphicData>
                        </a:graphic>
                      </wp:inline>
                    </w:drawing>
                  </w:r>
                </w:p>
              </w:tc>
            </w:tr>
            <w:tr w:rsidR="00831F2A" w:rsidRPr="00BF0177" w14:paraId="053746D6" w14:textId="77777777" w:rsidTr="00831F2A">
              <w:trPr>
                <w:trHeight w:val="255"/>
              </w:trPr>
              <w:tc>
                <w:tcPr>
                  <w:tcW w:w="8073" w:type="dxa"/>
                  <w:tcBorders>
                    <w:top w:val="nil"/>
                    <w:left w:val="nil"/>
                    <w:bottom w:val="nil"/>
                    <w:right w:val="nil"/>
                  </w:tcBorders>
                  <w:shd w:val="clear" w:color="auto" w:fill="auto"/>
                  <w:noWrap/>
                  <w:vAlign w:val="bottom"/>
                </w:tcPr>
                <w:p w14:paraId="35FA0876" w14:textId="1775332C" w:rsidR="00831F2A" w:rsidRPr="00BC2AC2" w:rsidRDefault="00831F2A" w:rsidP="00BC2AC2">
                  <w:pPr>
                    <w:jc w:val="center"/>
                    <w:rPr>
                      <w:rFonts w:asciiTheme="majorHAnsi" w:hAnsiTheme="majorHAnsi"/>
                      <w:b/>
                      <w:color w:val="FF0000"/>
                      <w:sz w:val="20"/>
                      <w:lang w:eastAsia="es-CO"/>
                    </w:rPr>
                  </w:pPr>
                  <w:r w:rsidRPr="00BC2AC2">
                    <w:rPr>
                      <w:rFonts w:asciiTheme="majorHAnsi" w:hAnsiTheme="majorHAnsi" w:cs="Calibri"/>
                      <w:b/>
                      <w:color w:val="000000" w:themeColor="text1"/>
                      <w:szCs w:val="24"/>
                      <w:lang w:eastAsia="es-CO"/>
                    </w:rPr>
                    <w:t>OBSERVACIONES</w:t>
                  </w:r>
                </w:p>
              </w:tc>
            </w:tr>
            <w:tr w:rsidR="00831F2A" w:rsidRPr="00BF0177" w14:paraId="38B0C29D" w14:textId="77777777" w:rsidTr="00831F2A">
              <w:trPr>
                <w:trHeight w:val="255"/>
              </w:trPr>
              <w:tc>
                <w:tcPr>
                  <w:tcW w:w="8073" w:type="dxa"/>
                  <w:tcBorders>
                    <w:top w:val="nil"/>
                    <w:left w:val="nil"/>
                    <w:bottom w:val="nil"/>
                    <w:right w:val="nil"/>
                  </w:tcBorders>
                  <w:shd w:val="clear" w:color="auto" w:fill="auto"/>
                  <w:noWrap/>
                  <w:vAlign w:val="bottom"/>
                </w:tcPr>
                <w:p w14:paraId="4300A21E" w14:textId="7FE5CBAD" w:rsidR="00831F2A" w:rsidRPr="00BF0177" w:rsidRDefault="00831F2A" w:rsidP="00BC2AC2">
                  <w:pPr>
                    <w:rPr>
                      <w:rFonts w:asciiTheme="majorHAnsi" w:hAnsiTheme="majorHAnsi" w:cs="Arial"/>
                      <w:szCs w:val="24"/>
                    </w:rPr>
                  </w:pPr>
                  <w:r w:rsidRPr="00BF0177">
                    <w:rPr>
                      <w:rFonts w:asciiTheme="majorHAnsi" w:hAnsiTheme="majorHAnsi" w:cs="Arial"/>
                      <w:szCs w:val="24"/>
                    </w:rPr>
                    <w:t>1-Al verificar las facturas de compras con los registros se evidencia que la factura 564 de septiembre 05 está mal contabilizada ya que tiene un descuento pie de factura del 10%.  (producto A).</w:t>
                  </w:r>
                </w:p>
                <w:p w14:paraId="729425DE" w14:textId="6F9DD7DD" w:rsidR="00831F2A" w:rsidRPr="00BF0177" w:rsidRDefault="00831F2A" w:rsidP="00831F2A">
                  <w:pPr>
                    <w:jc w:val="center"/>
                    <w:rPr>
                      <w:rFonts w:asciiTheme="majorHAnsi" w:hAnsiTheme="majorHAnsi" w:cs="Arial"/>
                      <w:szCs w:val="24"/>
                    </w:rPr>
                  </w:pPr>
                  <w:r w:rsidRPr="00BF0177">
                    <w:rPr>
                      <w:rFonts w:asciiTheme="majorHAnsi" w:hAnsiTheme="majorHAnsi" w:cs="Arial"/>
                      <w:szCs w:val="24"/>
                    </w:rPr>
                    <w:t>2-Se encuentra que una devolución en compras correspondiente a la factura 781 de octubre   por 1.000 unidades de A esta sin contabilizar.</w:t>
                  </w:r>
                </w:p>
                <w:p w14:paraId="470FDC76" w14:textId="16FBBF7A" w:rsidR="00831F2A" w:rsidRPr="00BF0177" w:rsidRDefault="00831F2A" w:rsidP="00831F2A">
                  <w:pPr>
                    <w:jc w:val="center"/>
                    <w:rPr>
                      <w:rFonts w:asciiTheme="majorHAnsi" w:hAnsiTheme="majorHAnsi"/>
                    </w:rPr>
                  </w:pPr>
                  <w:r w:rsidRPr="00BF0177">
                    <w:rPr>
                      <w:rFonts w:asciiTheme="majorHAnsi" w:hAnsiTheme="majorHAnsi"/>
                    </w:rPr>
                    <w:t>3-Se encuentra una devolución en ventas correspondiente a la factura 0009 de noviembre 13 por 800 unidades de B está sin contabilizar.</w:t>
                  </w:r>
                </w:p>
                <w:p w14:paraId="254E92E6" w14:textId="298499FE" w:rsidR="00831F2A" w:rsidRPr="00BF0177" w:rsidRDefault="00831F2A" w:rsidP="00831F2A">
                  <w:pPr>
                    <w:jc w:val="center"/>
                    <w:rPr>
                      <w:rFonts w:asciiTheme="majorHAnsi" w:hAnsiTheme="majorHAnsi"/>
                    </w:rPr>
                  </w:pPr>
                  <w:r w:rsidRPr="00BF0177">
                    <w:rPr>
                      <w:rFonts w:asciiTheme="majorHAnsi" w:hAnsiTheme="majorHAnsi"/>
                    </w:rPr>
                    <w:t>4-Inventarios físicos: Producto A: 6.000 unidades; producto B. 2.750 unidades.</w:t>
                  </w:r>
                </w:p>
                <w:p w14:paraId="1FCA702E" w14:textId="610A7AE0" w:rsidR="00831F2A" w:rsidRPr="00BF0177" w:rsidRDefault="00831F2A" w:rsidP="00BC2AC2">
                  <w:pPr>
                    <w:jc w:val="center"/>
                    <w:rPr>
                      <w:rFonts w:asciiTheme="majorHAnsi" w:hAnsiTheme="majorHAnsi"/>
                    </w:rPr>
                  </w:pPr>
                  <w:r w:rsidRPr="00BF0177">
                    <w:rPr>
                      <w:rFonts w:asciiTheme="majorHAnsi" w:hAnsiTheme="majorHAnsi"/>
                    </w:rPr>
                    <w:t>5-No existen mercancías en consignación.</w:t>
                  </w:r>
                </w:p>
                <w:p w14:paraId="7B4FEBDB" w14:textId="2C5A4C90" w:rsidR="00831F2A" w:rsidRPr="00BC2AC2" w:rsidRDefault="00831F2A" w:rsidP="00831F2A">
                  <w:pPr>
                    <w:jc w:val="center"/>
                    <w:rPr>
                      <w:rFonts w:asciiTheme="majorHAnsi" w:hAnsiTheme="majorHAnsi" w:cs="Calibri"/>
                      <w:b/>
                      <w:color w:val="000000" w:themeColor="text1"/>
                    </w:rPr>
                  </w:pPr>
                  <w:r w:rsidRPr="00BC2AC2">
                    <w:rPr>
                      <w:rFonts w:asciiTheme="majorHAnsi" w:hAnsiTheme="majorHAnsi" w:cs="Calibri"/>
                      <w:b/>
                      <w:color w:val="000000" w:themeColor="text1"/>
                    </w:rPr>
                    <w:t>RECOMENDACIONES:</w:t>
                  </w:r>
                </w:p>
                <w:p w14:paraId="6FF3B07F" w14:textId="36C6A50C" w:rsidR="00831F2A" w:rsidRPr="00BC2AC2" w:rsidRDefault="00831F2A" w:rsidP="00831F2A">
                  <w:pPr>
                    <w:jc w:val="center"/>
                    <w:rPr>
                      <w:rFonts w:asciiTheme="majorHAnsi" w:hAnsiTheme="majorHAnsi" w:cs="Calibri"/>
                      <w:b/>
                      <w:color w:val="000000" w:themeColor="text1"/>
                    </w:rPr>
                  </w:pPr>
                  <w:r w:rsidRPr="00BC2AC2">
                    <w:rPr>
                      <w:rFonts w:asciiTheme="majorHAnsi" w:hAnsiTheme="majorHAnsi" w:cs="Calibri"/>
                      <w:b/>
                      <w:color w:val="000000" w:themeColor="text1"/>
                    </w:rPr>
                    <w:t>KARDEX SEGÚN AUDITORÍA</w:t>
                  </w:r>
                </w:p>
                <w:p w14:paraId="3DE081F5" w14:textId="64BD33F0" w:rsidR="00831F2A" w:rsidRPr="00BF0177" w:rsidRDefault="00831F2A" w:rsidP="00831F2A">
                  <w:pPr>
                    <w:ind w:left="-227"/>
                    <w:jc w:val="center"/>
                    <w:rPr>
                      <w:rFonts w:asciiTheme="majorHAnsi" w:hAnsiTheme="majorHAnsi"/>
                      <w:noProof/>
                      <w:lang w:eastAsia="es-CO"/>
                    </w:rPr>
                  </w:pPr>
                  <w:r w:rsidRPr="00BF0177">
                    <w:rPr>
                      <w:rFonts w:asciiTheme="majorHAnsi" w:hAnsiTheme="majorHAnsi"/>
                      <w:noProof/>
                      <w:lang w:val="es-ES" w:eastAsia="es-ES"/>
                    </w:rPr>
                    <w:lastRenderedPageBreak/>
                    <w:drawing>
                      <wp:inline distT="0" distB="0" distL="0" distR="0" wp14:anchorId="44132533" wp14:editId="7238641E">
                        <wp:extent cx="4724400" cy="3328670"/>
                        <wp:effectExtent l="0" t="0" r="0" b="5080"/>
                        <wp:docPr id="220" name="Imagen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4730215" cy="3332767"/>
                                </a:xfrm>
                                <a:prstGeom prst="rect">
                                  <a:avLst/>
                                </a:prstGeom>
                                <a:noFill/>
                                <a:ln>
                                  <a:noFill/>
                                </a:ln>
                              </pic:spPr>
                            </pic:pic>
                          </a:graphicData>
                        </a:graphic>
                      </wp:inline>
                    </w:drawing>
                  </w:r>
                </w:p>
                <w:p w14:paraId="6A1C7422" w14:textId="7778C59C" w:rsidR="00831F2A" w:rsidRPr="00BF0177" w:rsidRDefault="00831F2A" w:rsidP="00831F2A">
                  <w:pPr>
                    <w:ind w:left="-227"/>
                    <w:jc w:val="center"/>
                    <w:rPr>
                      <w:rFonts w:asciiTheme="majorHAnsi" w:hAnsiTheme="majorHAnsi"/>
                      <w:noProof/>
                      <w:lang w:eastAsia="es-CO"/>
                    </w:rPr>
                  </w:pPr>
                  <w:r w:rsidRPr="00BF0177">
                    <w:rPr>
                      <w:rFonts w:asciiTheme="majorHAnsi" w:hAnsiTheme="majorHAnsi"/>
                      <w:noProof/>
                      <w:lang w:val="es-ES" w:eastAsia="es-ES"/>
                    </w:rPr>
                    <w:drawing>
                      <wp:inline distT="0" distB="0" distL="0" distR="0" wp14:anchorId="2D86DE22" wp14:editId="6CE805CB">
                        <wp:extent cx="6296025" cy="3666446"/>
                        <wp:effectExtent l="0" t="0" r="0" b="0"/>
                        <wp:docPr id="219" name="Imagen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6324575" cy="3683072"/>
                                </a:xfrm>
                                <a:prstGeom prst="rect">
                                  <a:avLst/>
                                </a:prstGeom>
                                <a:noFill/>
                                <a:ln>
                                  <a:noFill/>
                                </a:ln>
                              </pic:spPr>
                            </pic:pic>
                          </a:graphicData>
                        </a:graphic>
                      </wp:inline>
                    </w:drawing>
                  </w:r>
                </w:p>
                <w:p w14:paraId="792F7F95" w14:textId="72C6973E" w:rsidR="00831F2A" w:rsidRPr="00BF0177" w:rsidRDefault="00831F2A" w:rsidP="00831F2A">
                  <w:pPr>
                    <w:jc w:val="center"/>
                    <w:rPr>
                      <w:rFonts w:asciiTheme="majorHAnsi" w:hAnsiTheme="majorHAnsi"/>
                      <w:noProof/>
                      <w:lang w:eastAsia="es-CO"/>
                    </w:rPr>
                  </w:pPr>
                  <w:r w:rsidRPr="00BF0177">
                    <w:rPr>
                      <w:rFonts w:asciiTheme="majorHAnsi" w:hAnsiTheme="majorHAnsi"/>
                      <w:noProof/>
                      <w:lang w:eastAsia="es-CO"/>
                    </w:rPr>
                    <w:t>Se detectan violaciones al control interno en cuanto a:</w:t>
                  </w:r>
                </w:p>
                <w:p w14:paraId="05154172" w14:textId="78566EA2" w:rsidR="00831F2A" w:rsidRPr="00BC2AC2" w:rsidRDefault="00831F2A" w:rsidP="00BC2AC2">
                  <w:pPr>
                    <w:numPr>
                      <w:ilvl w:val="0"/>
                      <w:numId w:val="68"/>
                    </w:numPr>
                    <w:spacing w:before="0" w:after="0"/>
                    <w:jc w:val="center"/>
                    <w:rPr>
                      <w:rFonts w:asciiTheme="majorHAnsi" w:hAnsiTheme="majorHAnsi" w:cs="Calibri"/>
                    </w:rPr>
                  </w:pPr>
                  <w:r w:rsidRPr="00BF0177">
                    <w:rPr>
                      <w:rFonts w:asciiTheme="majorHAnsi" w:hAnsiTheme="majorHAnsi"/>
                      <w:noProof/>
                      <w:lang w:eastAsia="es-CO"/>
                    </w:rPr>
                    <w:lastRenderedPageBreak/>
                    <w:t>Se evidencia queno seestan realizando las concialiciones y revisiones periodicas de los registros contables contra los sistemas de información administrativos.; se recomienda oficiar a los responsables y realizar capacitacióncorrespondiente.</w:t>
                  </w:r>
                </w:p>
              </w:tc>
            </w:tr>
          </w:tbl>
          <w:p w14:paraId="390488EF" w14:textId="77777777" w:rsidR="00DF3271" w:rsidRPr="00BF0177" w:rsidRDefault="00DF3271" w:rsidP="00DF3271">
            <w:pPr>
              <w:rPr>
                <w:rFonts w:asciiTheme="majorHAnsi" w:hAnsiTheme="majorHAnsi"/>
                <w:b/>
                <w:color w:val="FF0000"/>
              </w:rPr>
            </w:pPr>
            <w:r w:rsidRPr="00BF0177">
              <w:rPr>
                <w:rFonts w:asciiTheme="majorHAnsi" w:hAnsiTheme="majorHAnsi"/>
                <w:b/>
              </w:rPr>
              <w:lastRenderedPageBreak/>
              <w:t xml:space="preserve">EMPRESA_______________________________________________________PT </w:t>
            </w:r>
            <w:r w:rsidRPr="00BF0177">
              <w:rPr>
                <w:rFonts w:asciiTheme="majorHAnsi" w:hAnsiTheme="majorHAnsi"/>
                <w:b/>
                <w:color w:val="FF0000"/>
              </w:rPr>
              <w:t>D.3</w:t>
            </w:r>
          </w:p>
          <w:p w14:paraId="7E0619B4" w14:textId="77777777" w:rsidR="00DF3271" w:rsidRPr="00BF0177" w:rsidRDefault="00DF3271" w:rsidP="00DF3271">
            <w:pPr>
              <w:rPr>
                <w:rFonts w:asciiTheme="majorHAnsi" w:hAnsiTheme="majorHAnsi"/>
                <w:b/>
                <w:color w:val="FF0000"/>
              </w:rPr>
            </w:pPr>
            <w:r w:rsidRPr="00BF0177">
              <w:rPr>
                <w:rFonts w:asciiTheme="majorHAnsi" w:hAnsiTheme="majorHAnsi"/>
                <w:b/>
              </w:rPr>
              <w:t>Elaborado por: _____________</w:t>
            </w:r>
          </w:p>
          <w:p w14:paraId="4B150946" w14:textId="77777777" w:rsidR="00DF3271" w:rsidRPr="00BF0177" w:rsidRDefault="00DF3271" w:rsidP="00DF3271">
            <w:pPr>
              <w:rPr>
                <w:rFonts w:asciiTheme="majorHAnsi" w:hAnsiTheme="majorHAnsi"/>
                <w:b/>
              </w:rPr>
            </w:pPr>
            <w:r w:rsidRPr="00BF0177">
              <w:rPr>
                <w:rFonts w:asciiTheme="majorHAnsi" w:hAnsiTheme="majorHAnsi"/>
                <w:b/>
              </w:rPr>
              <w:t>Revisado por: ______________</w:t>
            </w:r>
          </w:p>
          <w:p w14:paraId="01119814" w14:textId="77777777" w:rsidR="00DF3271" w:rsidRPr="00BF0177" w:rsidRDefault="00DF3271" w:rsidP="00DF3271">
            <w:pPr>
              <w:rPr>
                <w:rFonts w:asciiTheme="majorHAnsi" w:hAnsiTheme="majorHAnsi"/>
                <w:b/>
              </w:rPr>
            </w:pPr>
            <w:r w:rsidRPr="00BF0177">
              <w:rPr>
                <w:rFonts w:asciiTheme="majorHAnsi" w:hAnsiTheme="majorHAnsi"/>
                <w:b/>
              </w:rPr>
              <w:t>Fecha: ____________________</w:t>
            </w:r>
          </w:p>
          <w:p w14:paraId="7E1B062C" w14:textId="77777777" w:rsidR="00DF3271" w:rsidRPr="00BF0177" w:rsidRDefault="00DF3271" w:rsidP="00DF3271">
            <w:pPr>
              <w:rPr>
                <w:rFonts w:asciiTheme="majorHAnsi" w:hAnsiTheme="majorHAnsi"/>
                <w:b/>
              </w:rPr>
            </w:pPr>
            <w:r w:rsidRPr="00BF0177">
              <w:rPr>
                <w:rFonts w:asciiTheme="majorHAnsi" w:hAnsiTheme="majorHAnsi"/>
                <w:b/>
              </w:rPr>
              <w:t>PROGRAMA:         INVENTARIO Y COSTO DE VENTAS</w:t>
            </w:r>
          </w:p>
          <w:p w14:paraId="6DC8B118" w14:textId="77777777" w:rsidR="00DF3271" w:rsidRPr="00BF0177" w:rsidRDefault="00DF3271" w:rsidP="00DF3271">
            <w:pPr>
              <w:rPr>
                <w:rFonts w:asciiTheme="majorHAnsi" w:hAnsiTheme="majorHAnsi"/>
                <w:b/>
              </w:rPr>
            </w:pPr>
            <w:r w:rsidRPr="00BF0177">
              <w:rPr>
                <w:rFonts w:asciiTheme="majorHAnsi" w:hAnsiTheme="majorHAnsi"/>
                <w:b/>
              </w:rPr>
              <w:t>SUBPROGRAMA: COMPRAS Y REGISTRO CONTABLE</w:t>
            </w:r>
          </w:p>
          <w:p w14:paraId="473EC58D" w14:textId="77777777" w:rsidR="00DF3271" w:rsidRPr="00BF0177" w:rsidRDefault="00DF3271" w:rsidP="00DF3271">
            <w:pPr>
              <w:rPr>
                <w:rFonts w:asciiTheme="majorHAnsi" w:hAnsiTheme="majorHAnsi"/>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8"/>
              <w:gridCol w:w="171"/>
              <w:gridCol w:w="856"/>
              <w:gridCol w:w="572"/>
              <w:gridCol w:w="573"/>
              <w:gridCol w:w="573"/>
              <w:gridCol w:w="573"/>
              <w:gridCol w:w="573"/>
              <w:gridCol w:w="573"/>
              <w:gridCol w:w="573"/>
              <w:gridCol w:w="594"/>
              <w:gridCol w:w="594"/>
              <w:gridCol w:w="620"/>
              <w:gridCol w:w="620"/>
              <w:gridCol w:w="688"/>
              <w:gridCol w:w="829"/>
              <w:gridCol w:w="57"/>
            </w:tblGrid>
            <w:tr w:rsidR="00DF3271" w:rsidRPr="00BF0177" w14:paraId="4D0B2B81" w14:textId="77777777" w:rsidTr="00831F2A">
              <w:trPr>
                <w:gridAfter w:val="1"/>
                <w:wAfter w:w="57" w:type="dxa"/>
                <w:trHeight w:val="748"/>
              </w:trPr>
              <w:tc>
                <w:tcPr>
                  <w:tcW w:w="809" w:type="dxa"/>
                  <w:gridSpan w:val="2"/>
                </w:tcPr>
                <w:p w14:paraId="4E2D9859" w14:textId="77777777" w:rsidR="00DF3271" w:rsidRPr="00BF0177" w:rsidRDefault="00DF3271" w:rsidP="00DF3271">
                  <w:pPr>
                    <w:jc w:val="center"/>
                    <w:rPr>
                      <w:rFonts w:asciiTheme="majorHAnsi" w:hAnsiTheme="majorHAnsi"/>
                      <w:b/>
                    </w:rPr>
                  </w:pPr>
                </w:p>
              </w:tc>
              <w:tc>
                <w:tcPr>
                  <w:tcW w:w="8811" w:type="dxa"/>
                  <w:gridSpan w:val="14"/>
                </w:tcPr>
                <w:p w14:paraId="463A7E46" w14:textId="77777777" w:rsidR="00DF3271" w:rsidRPr="00BF0177" w:rsidRDefault="00DF3271" w:rsidP="00DF3271">
                  <w:pPr>
                    <w:jc w:val="center"/>
                    <w:rPr>
                      <w:rFonts w:asciiTheme="majorHAnsi" w:hAnsiTheme="majorHAnsi"/>
                      <w:b/>
                    </w:rPr>
                  </w:pPr>
                  <w:r w:rsidRPr="00BF0177">
                    <w:rPr>
                      <w:rFonts w:asciiTheme="majorHAnsi" w:hAnsiTheme="majorHAnsi"/>
                      <w:b/>
                    </w:rPr>
                    <w:t>REQUISITOS</w:t>
                  </w:r>
                </w:p>
              </w:tc>
            </w:tr>
            <w:tr w:rsidR="00DF3271" w:rsidRPr="00BF0177" w14:paraId="55536BB1" w14:textId="77777777" w:rsidTr="00831F2A">
              <w:trPr>
                <w:trHeight w:val="733"/>
              </w:trPr>
              <w:tc>
                <w:tcPr>
                  <w:tcW w:w="638" w:type="dxa"/>
                </w:tcPr>
                <w:p w14:paraId="4090D92B" w14:textId="77777777" w:rsidR="00DF3271" w:rsidRPr="00BF0177" w:rsidRDefault="00DF3271" w:rsidP="00DF3271">
                  <w:pPr>
                    <w:rPr>
                      <w:rFonts w:asciiTheme="majorHAnsi" w:hAnsiTheme="majorHAnsi"/>
                      <w:b/>
                    </w:rPr>
                  </w:pPr>
                  <w:r w:rsidRPr="00BF0177">
                    <w:rPr>
                      <w:rFonts w:asciiTheme="majorHAnsi" w:hAnsiTheme="majorHAnsi"/>
                      <w:b/>
                    </w:rPr>
                    <w:t>No</w:t>
                  </w:r>
                </w:p>
              </w:tc>
              <w:tc>
                <w:tcPr>
                  <w:tcW w:w="1027" w:type="dxa"/>
                  <w:gridSpan w:val="2"/>
                </w:tcPr>
                <w:p w14:paraId="0FE81047" w14:textId="77777777" w:rsidR="00DF3271" w:rsidRPr="00BF0177" w:rsidRDefault="00DF3271" w:rsidP="00DF3271">
                  <w:pPr>
                    <w:rPr>
                      <w:rFonts w:asciiTheme="majorHAnsi" w:hAnsiTheme="majorHAnsi"/>
                      <w:b/>
                    </w:rPr>
                  </w:pPr>
                  <w:r w:rsidRPr="00BF0177">
                    <w:rPr>
                      <w:rFonts w:asciiTheme="majorHAnsi" w:hAnsiTheme="majorHAnsi"/>
                      <w:b/>
                    </w:rPr>
                    <w:t>FACT.</w:t>
                  </w:r>
                </w:p>
              </w:tc>
              <w:tc>
                <w:tcPr>
                  <w:tcW w:w="572" w:type="dxa"/>
                </w:tcPr>
                <w:p w14:paraId="54C53C79" w14:textId="77777777" w:rsidR="00DF3271" w:rsidRPr="00BF0177" w:rsidRDefault="00DF3271" w:rsidP="00DF3271">
                  <w:pPr>
                    <w:rPr>
                      <w:rFonts w:asciiTheme="majorHAnsi" w:hAnsiTheme="majorHAnsi"/>
                      <w:b/>
                    </w:rPr>
                  </w:pPr>
                  <w:r w:rsidRPr="00BF0177">
                    <w:rPr>
                      <w:rFonts w:asciiTheme="majorHAnsi" w:hAnsiTheme="majorHAnsi"/>
                      <w:b/>
                    </w:rPr>
                    <w:t>1</w:t>
                  </w:r>
                </w:p>
              </w:tc>
              <w:tc>
                <w:tcPr>
                  <w:tcW w:w="573" w:type="dxa"/>
                </w:tcPr>
                <w:p w14:paraId="2DADCF24" w14:textId="77777777" w:rsidR="00DF3271" w:rsidRPr="00BF0177" w:rsidRDefault="00DF3271" w:rsidP="00DF3271">
                  <w:pPr>
                    <w:rPr>
                      <w:rFonts w:asciiTheme="majorHAnsi" w:hAnsiTheme="majorHAnsi"/>
                      <w:b/>
                    </w:rPr>
                  </w:pPr>
                  <w:r w:rsidRPr="00BF0177">
                    <w:rPr>
                      <w:rFonts w:asciiTheme="majorHAnsi" w:hAnsiTheme="majorHAnsi"/>
                      <w:b/>
                    </w:rPr>
                    <w:t>2</w:t>
                  </w:r>
                </w:p>
              </w:tc>
              <w:tc>
                <w:tcPr>
                  <w:tcW w:w="573" w:type="dxa"/>
                </w:tcPr>
                <w:p w14:paraId="7FF0621B" w14:textId="77777777" w:rsidR="00DF3271" w:rsidRPr="00BF0177" w:rsidRDefault="00DF3271" w:rsidP="00DF3271">
                  <w:pPr>
                    <w:rPr>
                      <w:rFonts w:asciiTheme="majorHAnsi" w:hAnsiTheme="majorHAnsi"/>
                      <w:b/>
                    </w:rPr>
                  </w:pPr>
                  <w:r w:rsidRPr="00BF0177">
                    <w:rPr>
                      <w:rFonts w:asciiTheme="majorHAnsi" w:hAnsiTheme="majorHAnsi"/>
                      <w:b/>
                    </w:rPr>
                    <w:t>3</w:t>
                  </w:r>
                </w:p>
              </w:tc>
              <w:tc>
                <w:tcPr>
                  <w:tcW w:w="573" w:type="dxa"/>
                </w:tcPr>
                <w:p w14:paraId="43F09155" w14:textId="77777777" w:rsidR="00DF3271" w:rsidRPr="00BF0177" w:rsidRDefault="00DF3271" w:rsidP="00DF3271">
                  <w:pPr>
                    <w:rPr>
                      <w:rFonts w:asciiTheme="majorHAnsi" w:hAnsiTheme="majorHAnsi"/>
                      <w:b/>
                    </w:rPr>
                  </w:pPr>
                  <w:r w:rsidRPr="00BF0177">
                    <w:rPr>
                      <w:rFonts w:asciiTheme="majorHAnsi" w:hAnsiTheme="majorHAnsi"/>
                      <w:b/>
                    </w:rPr>
                    <w:t>4</w:t>
                  </w:r>
                </w:p>
              </w:tc>
              <w:tc>
                <w:tcPr>
                  <w:tcW w:w="573" w:type="dxa"/>
                </w:tcPr>
                <w:p w14:paraId="7F043687" w14:textId="77777777" w:rsidR="00DF3271" w:rsidRPr="00BF0177" w:rsidRDefault="00DF3271" w:rsidP="00DF3271">
                  <w:pPr>
                    <w:rPr>
                      <w:rFonts w:asciiTheme="majorHAnsi" w:hAnsiTheme="majorHAnsi"/>
                      <w:b/>
                    </w:rPr>
                  </w:pPr>
                  <w:r w:rsidRPr="00BF0177">
                    <w:rPr>
                      <w:rFonts w:asciiTheme="majorHAnsi" w:hAnsiTheme="majorHAnsi"/>
                      <w:b/>
                    </w:rPr>
                    <w:t>5</w:t>
                  </w:r>
                </w:p>
              </w:tc>
              <w:tc>
                <w:tcPr>
                  <w:tcW w:w="573" w:type="dxa"/>
                </w:tcPr>
                <w:p w14:paraId="5FACD246" w14:textId="77777777" w:rsidR="00DF3271" w:rsidRPr="00BF0177" w:rsidRDefault="00DF3271" w:rsidP="00DF3271">
                  <w:pPr>
                    <w:rPr>
                      <w:rFonts w:asciiTheme="majorHAnsi" w:hAnsiTheme="majorHAnsi"/>
                      <w:b/>
                    </w:rPr>
                  </w:pPr>
                  <w:r w:rsidRPr="00BF0177">
                    <w:rPr>
                      <w:rFonts w:asciiTheme="majorHAnsi" w:hAnsiTheme="majorHAnsi"/>
                      <w:b/>
                    </w:rPr>
                    <w:t>6</w:t>
                  </w:r>
                </w:p>
              </w:tc>
              <w:tc>
                <w:tcPr>
                  <w:tcW w:w="573" w:type="dxa"/>
                </w:tcPr>
                <w:p w14:paraId="040BC3BD" w14:textId="77777777" w:rsidR="00DF3271" w:rsidRPr="00BF0177" w:rsidRDefault="00DF3271" w:rsidP="00DF3271">
                  <w:pPr>
                    <w:rPr>
                      <w:rFonts w:asciiTheme="majorHAnsi" w:hAnsiTheme="majorHAnsi"/>
                      <w:b/>
                    </w:rPr>
                  </w:pPr>
                  <w:r w:rsidRPr="00BF0177">
                    <w:rPr>
                      <w:rFonts w:asciiTheme="majorHAnsi" w:hAnsiTheme="majorHAnsi"/>
                      <w:b/>
                    </w:rPr>
                    <w:t>7</w:t>
                  </w:r>
                </w:p>
              </w:tc>
              <w:tc>
                <w:tcPr>
                  <w:tcW w:w="594" w:type="dxa"/>
                </w:tcPr>
                <w:p w14:paraId="5260EA3F" w14:textId="77777777" w:rsidR="00DF3271" w:rsidRPr="00BF0177" w:rsidRDefault="00DF3271" w:rsidP="00DF3271">
                  <w:pPr>
                    <w:rPr>
                      <w:rFonts w:asciiTheme="majorHAnsi" w:hAnsiTheme="majorHAnsi"/>
                      <w:b/>
                    </w:rPr>
                  </w:pPr>
                  <w:r w:rsidRPr="00BF0177">
                    <w:rPr>
                      <w:rFonts w:asciiTheme="majorHAnsi" w:hAnsiTheme="majorHAnsi"/>
                      <w:b/>
                    </w:rPr>
                    <w:t>8</w:t>
                  </w:r>
                </w:p>
              </w:tc>
              <w:tc>
                <w:tcPr>
                  <w:tcW w:w="594" w:type="dxa"/>
                </w:tcPr>
                <w:p w14:paraId="6B0762C1" w14:textId="77777777" w:rsidR="00DF3271" w:rsidRPr="00BF0177" w:rsidRDefault="00DF3271" w:rsidP="00DF3271">
                  <w:pPr>
                    <w:rPr>
                      <w:rFonts w:asciiTheme="majorHAnsi" w:hAnsiTheme="majorHAnsi"/>
                      <w:b/>
                    </w:rPr>
                  </w:pPr>
                  <w:r w:rsidRPr="00BF0177">
                    <w:rPr>
                      <w:rFonts w:asciiTheme="majorHAnsi" w:hAnsiTheme="majorHAnsi"/>
                      <w:b/>
                    </w:rPr>
                    <w:t>9</w:t>
                  </w:r>
                </w:p>
              </w:tc>
              <w:tc>
                <w:tcPr>
                  <w:tcW w:w="620" w:type="dxa"/>
                </w:tcPr>
                <w:p w14:paraId="15646739" w14:textId="77777777" w:rsidR="00DF3271" w:rsidRPr="00BF0177" w:rsidRDefault="00DF3271" w:rsidP="00DF3271">
                  <w:pPr>
                    <w:rPr>
                      <w:rFonts w:asciiTheme="majorHAnsi" w:hAnsiTheme="majorHAnsi"/>
                      <w:b/>
                    </w:rPr>
                  </w:pPr>
                  <w:r w:rsidRPr="00BF0177">
                    <w:rPr>
                      <w:rFonts w:asciiTheme="majorHAnsi" w:hAnsiTheme="majorHAnsi"/>
                      <w:b/>
                    </w:rPr>
                    <w:t>10</w:t>
                  </w:r>
                </w:p>
              </w:tc>
              <w:tc>
                <w:tcPr>
                  <w:tcW w:w="620" w:type="dxa"/>
                </w:tcPr>
                <w:p w14:paraId="47D8B8C5" w14:textId="77777777" w:rsidR="00DF3271" w:rsidRPr="00BF0177" w:rsidRDefault="00DF3271" w:rsidP="00DF3271">
                  <w:pPr>
                    <w:rPr>
                      <w:rFonts w:asciiTheme="majorHAnsi" w:hAnsiTheme="majorHAnsi"/>
                      <w:b/>
                    </w:rPr>
                  </w:pPr>
                  <w:r w:rsidRPr="00BF0177">
                    <w:rPr>
                      <w:rFonts w:asciiTheme="majorHAnsi" w:hAnsiTheme="majorHAnsi"/>
                      <w:b/>
                    </w:rPr>
                    <w:t>11</w:t>
                  </w:r>
                </w:p>
              </w:tc>
              <w:tc>
                <w:tcPr>
                  <w:tcW w:w="688" w:type="dxa"/>
                </w:tcPr>
                <w:p w14:paraId="603526D8" w14:textId="77777777" w:rsidR="00DF3271" w:rsidRPr="00BF0177" w:rsidRDefault="00DF3271" w:rsidP="00DF3271">
                  <w:pPr>
                    <w:rPr>
                      <w:rFonts w:asciiTheme="majorHAnsi" w:hAnsiTheme="majorHAnsi"/>
                      <w:b/>
                    </w:rPr>
                  </w:pPr>
                  <w:r w:rsidRPr="00BF0177">
                    <w:rPr>
                      <w:rFonts w:asciiTheme="majorHAnsi" w:hAnsiTheme="majorHAnsi"/>
                      <w:b/>
                    </w:rPr>
                    <w:t>12</w:t>
                  </w:r>
                </w:p>
              </w:tc>
              <w:tc>
                <w:tcPr>
                  <w:tcW w:w="886" w:type="dxa"/>
                  <w:gridSpan w:val="2"/>
                </w:tcPr>
                <w:p w14:paraId="72201F08" w14:textId="77777777" w:rsidR="00DF3271" w:rsidRPr="00BF0177" w:rsidRDefault="00DF3271" w:rsidP="00DF3271">
                  <w:pPr>
                    <w:rPr>
                      <w:rFonts w:asciiTheme="majorHAnsi" w:hAnsiTheme="majorHAnsi"/>
                      <w:b/>
                    </w:rPr>
                  </w:pPr>
                  <w:r w:rsidRPr="00BF0177">
                    <w:rPr>
                      <w:rFonts w:asciiTheme="majorHAnsi" w:hAnsiTheme="majorHAnsi"/>
                      <w:b/>
                    </w:rPr>
                    <w:t>OBS.</w:t>
                  </w:r>
                </w:p>
              </w:tc>
            </w:tr>
            <w:tr w:rsidR="00DF3271" w:rsidRPr="00BF0177" w14:paraId="5E56A97A" w14:textId="77777777" w:rsidTr="00831F2A">
              <w:trPr>
                <w:trHeight w:val="748"/>
              </w:trPr>
              <w:tc>
                <w:tcPr>
                  <w:tcW w:w="638" w:type="dxa"/>
                </w:tcPr>
                <w:p w14:paraId="7C5753D1" w14:textId="77777777" w:rsidR="00DF3271" w:rsidRPr="00BF0177" w:rsidRDefault="00DF3271" w:rsidP="00DF3271">
                  <w:pPr>
                    <w:rPr>
                      <w:rFonts w:asciiTheme="majorHAnsi" w:hAnsiTheme="majorHAnsi"/>
                      <w:b/>
                    </w:rPr>
                  </w:pPr>
                  <w:r w:rsidRPr="00BF0177">
                    <w:rPr>
                      <w:rFonts w:asciiTheme="majorHAnsi" w:hAnsiTheme="majorHAnsi"/>
                      <w:b/>
                    </w:rPr>
                    <w:t>1</w:t>
                  </w:r>
                </w:p>
              </w:tc>
              <w:tc>
                <w:tcPr>
                  <w:tcW w:w="1027" w:type="dxa"/>
                  <w:gridSpan w:val="2"/>
                </w:tcPr>
                <w:p w14:paraId="3D37760E" w14:textId="77777777" w:rsidR="00DF3271" w:rsidRPr="00BF0177" w:rsidRDefault="00DF3271" w:rsidP="00DF3271">
                  <w:pPr>
                    <w:rPr>
                      <w:rFonts w:asciiTheme="majorHAnsi" w:hAnsiTheme="majorHAnsi"/>
                      <w:b/>
                    </w:rPr>
                  </w:pPr>
                  <w:r w:rsidRPr="00BF0177">
                    <w:rPr>
                      <w:rFonts w:asciiTheme="majorHAnsi" w:hAnsiTheme="majorHAnsi"/>
                      <w:b/>
                    </w:rPr>
                    <w:t>1098</w:t>
                  </w:r>
                </w:p>
              </w:tc>
              <w:tc>
                <w:tcPr>
                  <w:tcW w:w="572" w:type="dxa"/>
                </w:tcPr>
                <w:p w14:paraId="13B8DE1E" w14:textId="77777777" w:rsidR="00DF3271" w:rsidRPr="00BF0177" w:rsidRDefault="00DF3271" w:rsidP="00DF3271">
                  <w:pPr>
                    <w:rPr>
                      <w:rFonts w:asciiTheme="majorHAnsi" w:hAnsiTheme="majorHAnsi"/>
                      <w:b/>
                    </w:rPr>
                  </w:pPr>
                </w:p>
              </w:tc>
              <w:tc>
                <w:tcPr>
                  <w:tcW w:w="573" w:type="dxa"/>
                </w:tcPr>
                <w:p w14:paraId="362DCF02" w14:textId="77777777" w:rsidR="00DF3271" w:rsidRPr="00BF0177" w:rsidRDefault="00DF3271" w:rsidP="00DF3271">
                  <w:pPr>
                    <w:rPr>
                      <w:rFonts w:asciiTheme="majorHAnsi" w:hAnsiTheme="majorHAnsi"/>
                      <w:b/>
                    </w:rPr>
                  </w:pPr>
                </w:p>
              </w:tc>
              <w:tc>
                <w:tcPr>
                  <w:tcW w:w="573" w:type="dxa"/>
                </w:tcPr>
                <w:p w14:paraId="166B5CB7" w14:textId="77777777" w:rsidR="00DF3271" w:rsidRPr="00BF0177" w:rsidRDefault="00DF3271" w:rsidP="00DF3271">
                  <w:pPr>
                    <w:rPr>
                      <w:rFonts w:asciiTheme="majorHAnsi" w:hAnsiTheme="majorHAnsi"/>
                      <w:b/>
                    </w:rPr>
                  </w:pPr>
                </w:p>
              </w:tc>
              <w:tc>
                <w:tcPr>
                  <w:tcW w:w="573" w:type="dxa"/>
                </w:tcPr>
                <w:p w14:paraId="2FD09BEB" w14:textId="77777777" w:rsidR="00DF3271" w:rsidRPr="00BF0177" w:rsidRDefault="00DF3271" w:rsidP="00DF3271">
                  <w:pPr>
                    <w:rPr>
                      <w:rFonts w:asciiTheme="majorHAnsi" w:hAnsiTheme="majorHAnsi"/>
                      <w:b/>
                    </w:rPr>
                  </w:pPr>
                </w:p>
              </w:tc>
              <w:tc>
                <w:tcPr>
                  <w:tcW w:w="573" w:type="dxa"/>
                </w:tcPr>
                <w:p w14:paraId="70FA4C20" w14:textId="77777777" w:rsidR="00DF3271" w:rsidRPr="00BF0177" w:rsidRDefault="00DF3271" w:rsidP="00DF3271">
                  <w:pPr>
                    <w:rPr>
                      <w:rFonts w:asciiTheme="majorHAnsi" w:hAnsiTheme="majorHAnsi"/>
                      <w:b/>
                    </w:rPr>
                  </w:pPr>
                </w:p>
              </w:tc>
              <w:tc>
                <w:tcPr>
                  <w:tcW w:w="573" w:type="dxa"/>
                </w:tcPr>
                <w:p w14:paraId="4D476BF3" w14:textId="77777777" w:rsidR="00DF3271" w:rsidRPr="00BF0177" w:rsidRDefault="00DF3271" w:rsidP="00DF3271">
                  <w:pPr>
                    <w:rPr>
                      <w:rFonts w:asciiTheme="majorHAnsi" w:hAnsiTheme="majorHAnsi"/>
                      <w:b/>
                    </w:rPr>
                  </w:pPr>
                </w:p>
              </w:tc>
              <w:tc>
                <w:tcPr>
                  <w:tcW w:w="573" w:type="dxa"/>
                </w:tcPr>
                <w:p w14:paraId="48051AB9" w14:textId="77777777" w:rsidR="00DF3271" w:rsidRPr="00BF0177" w:rsidRDefault="00DF3271" w:rsidP="00DF3271">
                  <w:pPr>
                    <w:rPr>
                      <w:rFonts w:asciiTheme="majorHAnsi" w:hAnsiTheme="majorHAnsi"/>
                      <w:b/>
                    </w:rPr>
                  </w:pPr>
                </w:p>
              </w:tc>
              <w:tc>
                <w:tcPr>
                  <w:tcW w:w="594" w:type="dxa"/>
                </w:tcPr>
                <w:p w14:paraId="06DF160F" w14:textId="77777777" w:rsidR="00DF3271" w:rsidRPr="00BF0177" w:rsidRDefault="00DF3271" w:rsidP="00DF3271">
                  <w:pPr>
                    <w:rPr>
                      <w:rFonts w:asciiTheme="majorHAnsi" w:hAnsiTheme="majorHAnsi"/>
                      <w:b/>
                    </w:rPr>
                  </w:pPr>
                </w:p>
              </w:tc>
              <w:tc>
                <w:tcPr>
                  <w:tcW w:w="594" w:type="dxa"/>
                </w:tcPr>
                <w:p w14:paraId="375DF1AD" w14:textId="77777777" w:rsidR="00DF3271" w:rsidRPr="00BF0177" w:rsidRDefault="00DF3271" w:rsidP="00DF3271">
                  <w:pPr>
                    <w:rPr>
                      <w:rFonts w:asciiTheme="majorHAnsi" w:hAnsiTheme="majorHAnsi"/>
                      <w:b/>
                    </w:rPr>
                  </w:pPr>
                </w:p>
              </w:tc>
              <w:tc>
                <w:tcPr>
                  <w:tcW w:w="620" w:type="dxa"/>
                </w:tcPr>
                <w:p w14:paraId="2A0D447A" w14:textId="77777777" w:rsidR="00DF3271" w:rsidRPr="00BF0177" w:rsidRDefault="00DF3271" w:rsidP="00DF3271">
                  <w:pPr>
                    <w:rPr>
                      <w:rFonts w:asciiTheme="majorHAnsi" w:hAnsiTheme="majorHAnsi"/>
                      <w:b/>
                    </w:rPr>
                  </w:pPr>
                </w:p>
              </w:tc>
              <w:tc>
                <w:tcPr>
                  <w:tcW w:w="620" w:type="dxa"/>
                </w:tcPr>
                <w:p w14:paraId="5A08D2DC" w14:textId="77777777" w:rsidR="00DF3271" w:rsidRPr="00BF0177" w:rsidRDefault="00DF3271" w:rsidP="00DF3271">
                  <w:pPr>
                    <w:rPr>
                      <w:rFonts w:asciiTheme="majorHAnsi" w:hAnsiTheme="majorHAnsi"/>
                      <w:b/>
                    </w:rPr>
                  </w:pPr>
                </w:p>
              </w:tc>
              <w:tc>
                <w:tcPr>
                  <w:tcW w:w="688" w:type="dxa"/>
                </w:tcPr>
                <w:p w14:paraId="1F8E3A42" w14:textId="77777777" w:rsidR="00DF3271" w:rsidRPr="00BF0177" w:rsidRDefault="00DF3271" w:rsidP="00DF3271">
                  <w:pPr>
                    <w:rPr>
                      <w:rFonts w:asciiTheme="majorHAnsi" w:hAnsiTheme="majorHAnsi"/>
                      <w:b/>
                    </w:rPr>
                  </w:pPr>
                </w:p>
              </w:tc>
              <w:tc>
                <w:tcPr>
                  <w:tcW w:w="886" w:type="dxa"/>
                  <w:gridSpan w:val="2"/>
                </w:tcPr>
                <w:p w14:paraId="2E5DC4E1" w14:textId="77777777" w:rsidR="00DF3271" w:rsidRPr="00BF0177" w:rsidRDefault="00DF3271" w:rsidP="00DF3271">
                  <w:pPr>
                    <w:rPr>
                      <w:rFonts w:asciiTheme="majorHAnsi" w:hAnsiTheme="majorHAnsi"/>
                      <w:b/>
                    </w:rPr>
                  </w:pPr>
                </w:p>
              </w:tc>
            </w:tr>
            <w:tr w:rsidR="00DF3271" w:rsidRPr="00BF0177" w14:paraId="4258D586" w14:textId="77777777" w:rsidTr="00831F2A">
              <w:trPr>
                <w:trHeight w:val="733"/>
              </w:trPr>
              <w:tc>
                <w:tcPr>
                  <w:tcW w:w="638" w:type="dxa"/>
                </w:tcPr>
                <w:p w14:paraId="3DB0A0EF" w14:textId="77777777" w:rsidR="00DF3271" w:rsidRPr="00BF0177" w:rsidRDefault="00DF3271" w:rsidP="00DF3271">
                  <w:pPr>
                    <w:rPr>
                      <w:rFonts w:asciiTheme="majorHAnsi" w:hAnsiTheme="majorHAnsi"/>
                      <w:b/>
                    </w:rPr>
                  </w:pPr>
                  <w:r w:rsidRPr="00BF0177">
                    <w:rPr>
                      <w:rFonts w:asciiTheme="majorHAnsi" w:hAnsiTheme="majorHAnsi"/>
                      <w:b/>
                    </w:rPr>
                    <w:t>2</w:t>
                  </w:r>
                </w:p>
              </w:tc>
              <w:tc>
                <w:tcPr>
                  <w:tcW w:w="1027" w:type="dxa"/>
                  <w:gridSpan w:val="2"/>
                </w:tcPr>
                <w:p w14:paraId="3C1AD514" w14:textId="77777777" w:rsidR="00DF3271" w:rsidRPr="00BF0177" w:rsidRDefault="00DF3271" w:rsidP="00DF3271">
                  <w:pPr>
                    <w:rPr>
                      <w:rFonts w:asciiTheme="majorHAnsi" w:hAnsiTheme="majorHAnsi"/>
                      <w:b/>
                    </w:rPr>
                  </w:pPr>
                  <w:r w:rsidRPr="00BF0177">
                    <w:rPr>
                      <w:rFonts w:asciiTheme="majorHAnsi" w:hAnsiTheme="majorHAnsi"/>
                      <w:b/>
                    </w:rPr>
                    <w:t>1502</w:t>
                  </w:r>
                </w:p>
              </w:tc>
              <w:tc>
                <w:tcPr>
                  <w:tcW w:w="572" w:type="dxa"/>
                </w:tcPr>
                <w:p w14:paraId="6C6D3B73" w14:textId="77777777" w:rsidR="00DF3271" w:rsidRPr="00BF0177" w:rsidRDefault="00DF3271" w:rsidP="00DF3271">
                  <w:pPr>
                    <w:rPr>
                      <w:rFonts w:asciiTheme="majorHAnsi" w:hAnsiTheme="majorHAnsi"/>
                      <w:b/>
                    </w:rPr>
                  </w:pPr>
                </w:p>
              </w:tc>
              <w:tc>
                <w:tcPr>
                  <w:tcW w:w="573" w:type="dxa"/>
                </w:tcPr>
                <w:p w14:paraId="358EAD27" w14:textId="77777777" w:rsidR="00DF3271" w:rsidRPr="00BF0177" w:rsidRDefault="00DF3271" w:rsidP="00DF3271">
                  <w:pPr>
                    <w:rPr>
                      <w:rFonts w:asciiTheme="majorHAnsi" w:hAnsiTheme="majorHAnsi"/>
                      <w:b/>
                    </w:rPr>
                  </w:pPr>
                </w:p>
              </w:tc>
              <w:tc>
                <w:tcPr>
                  <w:tcW w:w="573" w:type="dxa"/>
                </w:tcPr>
                <w:p w14:paraId="3D958D1B" w14:textId="77777777" w:rsidR="00DF3271" w:rsidRPr="00BF0177" w:rsidRDefault="00DF3271" w:rsidP="00DF3271">
                  <w:pPr>
                    <w:rPr>
                      <w:rFonts w:asciiTheme="majorHAnsi" w:hAnsiTheme="majorHAnsi"/>
                      <w:b/>
                    </w:rPr>
                  </w:pPr>
                </w:p>
              </w:tc>
              <w:tc>
                <w:tcPr>
                  <w:tcW w:w="573" w:type="dxa"/>
                </w:tcPr>
                <w:p w14:paraId="2D5319C7" w14:textId="77777777" w:rsidR="00DF3271" w:rsidRPr="00BF0177" w:rsidRDefault="00DF3271" w:rsidP="00DF3271">
                  <w:pPr>
                    <w:rPr>
                      <w:rFonts w:asciiTheme="majorHAnsi" w:hAnsiTheme="majorHAnsi"/>
                      <w:b/>
                    </w:rPr>
                  </w:pPr>
                </w:p>
              </w:tc>
              <w:tc>
                <w:tcPr>
                  <w:tcW w:w="573" w:type="dxa"/>
                </w:tcPr>
                <w:p w14:paraId="6810C061" w14:textId="77777777" w:rsidR="00DF3271" w:rsidRPr="00BF0177" w:rsidRDefault="00DF3271" w:rsidP="00DF3271">
                  <w:pPr>
                    <w:rPr>
                      <w:rFonts w:asciiTheme="majorHAnsi" w:hAnsiTheme="majorHAnsi"/>
                      <w:b/>
                    </w:rPr>
                  </w:pPr>
                </w:p>
              </w:tc>
              <w:tc>
                <w:tcPr>
                  <w:tcW w:w="573" w:type="dxa"/>
                </w:tcPr>
                <w:p w14:paraId="65B14851" w14:textId="77777777" w:rsidR="00DF3271" w:rsidRPr="00BF0177" w:rsidRDefault="00DF3271" w:rsidP="00DF3271">
                  <w:pPr>
                    <w:rPr>
                      <w:rFonts w:asciiTheme="majorHAnsi" w:hAnsiTheme="majorHAnsi"/>
                      <w:b/>
                    </w:rPr>
                  </w:pPr>
                </w:p>
              </w:tc>
              <w:tc>
                <w:tcPr>
                  <w:tcW w:w="573" w:type="dxa"/>
                </w:tcPr>
                <w:p w14:paraId="5D3027A9" w14:textId="77777777" w:rsidR="00DF3271" w:rsidRPr="00BF0177" w:rsidRDefault="00DF3271" w:rsidP="00DF3271">
                  <w:pPr>
                    <w:rPr>
                      <w:rFonts w:asciiTheme="majorHAnsi" w:hAnsiTheme="majorHAnsi"/>
                      <w:b/>
                    </w:rPr>
                  </w:pPr>
                </w:p>
              </w:tc>
              <w:tc>
                <w:tcPr>
                  <w:tcW w:w="594" w:type="dxa"/>
                </w:tcPr>
                <w:p w14:paraId="1B6E6F3D" w14:textId="77777777" w:rsidR="00DF3271" w:rsidRPr="00BF0177" w:rsidRDefault="00DF3271" w:rsidP="00DF3271">
                  <w:pPr>
                    <w:rPr>
                      <w:rFonts w:asciiTheme="majorHAnsi" w:hAnsiTheme="majorHAnsi"/>
                      <w:b/>
                    </w:rPr>
                  </w:pPr>
                </w:p>
              </w:tc>
              <w:tc>
                <w:tcPr>
                  <w:tcW w:w="594" w:type="dxa"/>
                </w:tcPr>
                <w:p w14:paraId="76AE3FC3" w14:textId="77777777" w:rsidR="00DF3271" w:rsidRPr="00BF0177" w:rsidRDefault="00DF3271" w:rsidP="00DF3271">
                  <w:pPr>
                    <w:rPr>
                      <w:rFonts w:asciiTheme="majorHAnsi" w:hAnsiTheme="majorHAnsi"/>
                      <w:b/>
                    </w:rPr>
                  </w:pPr>
                </w:p>
              </w:tc>
              <w:tc>
                <w:tcPr>
                  <w:tcW w:w="620" w:type="dxa"/>
                </w:tcPr>
                <w:p w14:paraId="15D11C6B" w14:textId="77777777" w:rsidR="00DF3271" w:rsidRPr="00BF0177" w:rsidRDefault="00DF3271" w:rsidP="00DF3271">
                  <w:pPr>
                    <w:rPr>
                      <w:rFonts w:asciiTheme="majorHAnsi" w:hAnsiTheme="majorHAnsi"/>
                      <w:b/>
                    </w:rPr>
                  </w:pPr>
                </w:p>
              </w:tc>
              <w:tc>
                <w:tcPr>
                  <w:tcW w:w="620" w:type="dxa"/>
                </w:tcPr>
                <w:p w14:paraId="123C0306" w14:textId="77777777" w:rsidR="00DF3271" w:rsidRPr="00BF0177" w:rsidRDefault="00DF3271" w:rsidP="00DF3271">
                  <w:pPr>
                    <w:rPr>
                      <w:rFonts w:asciiTheme="majorHAnsi" w:hAnsiTheme="majorHAnsi"/>
                      <w:b/>
                    </w:rPr>
                  </w:pPr>
                </w:p>
              </w:tc>
              <w:tc>
                <w:tcPr>
                  <w:tcW w:w="688" w:type="dxa"/>
                </w:tcPr>
                <w:p w14:paraId="234CC1F7" w14:textId="77777777" w:rsidR="00DF3271" w:rsidRPr="00BF0177" w:rsidRDefault="00DF3271" w:rsidP="00DF3271">
                  <w:pPr>
                    <w:rPr>
                      <w:rFonts w:asciiTheme="majorHAnsi" w:hAnsiTheme="majorHAnsi"/>
                      <w:b/>
                    </w:rPr>
                  </w:pPr>
                </w:p>
              </w:tc>
              <w:tc>
                <w:tcPr>
                  <w:tcW w:w="886" w:type="dxa"/>
                  <w:gridSpan w:val="2"/>
                </w:tcPr>
                <w:p w14:paraId="52B9F0D4" w14:textId="77777777" w:rsidR="00DF3271" w:rsidRPr="00BF0177" w:rsidRDefault="00DF3271" w:rsidP="00DF3271">
                  <w:pPr>
                    <w:rPr>
                      <w:rFonts w:asciiTheme="majorHAnsi" w:hAnsiTheme="majorHAnsi"/>
                      <w:b/>
                    </w:rPr>
                  </w:pPr>
                </w:p>
              </w:tc>
            </w:tr>
            <w:tr w:rsidR="00DF3271" w:rsidRPr="00BF0177" w14:paraId="070D4AE6" w14:textId="77777777" w:rsidTr="00831F2A">
              <w:trPr>
                <w:trHeight w:val="748"/>
              </w:trPr>
              <w:tc>
                <w:tcPr>
                  <w:tcW w:w="638" w:type="dxa"/>
                </w:tcPr>
                <w:p w14:paraId="65044DB8" w14:textId="77777777" w:rsidR="00DF3271" w:rsidRPr="00BF0177" w:rsidRDefault="00DF3271" w:rsidP="00DF3271">
                  <w:pPr>
                    <w:rPr>
                      <w:rFonts w:asciiTheme="majorHAnsi" w:hAnsiTheme="majorHAnsi"/>
                      <w:b/>
                    </w:rPr>
                  </w:pPr>
                  <w:r w:rsidRPr="00BF0177">
                    <w:rPr>
                      <w:rFonts w:asciiTheme="majorHAnsi" w:hAnsiTheme="majorHAnsi"/>
                      <w:b/>
                    </w:rPr>
                    <w:t>3</w:t>
                  </w:r>
                </w:p>
              </w:tc>
              <w:tc>
                <w:tcPr>
                  <w:tcW w:w="1027" w:type="dxa"/>
                  <w:gridSpan w:val="2"/>
                </w:tcPr>
                <w:p w14:paraId="71267617" w14:textId="77777777" w:rsidR="00DF3271" w:rsidRPr="00BF0177" w:rsidRDefault="00DF3271" w:rsidP="00DF3271">
                  <w:pPr>
                    <w:rPr>
                      <w:rFonts w:asciiTheme="majorHAnsi" w:hAnsiTheme="majorHAnsi"/>
                      <w:b/>
                    </w:rPr>
                  </w:pPr>
                  <w:r w:rsidRPr="00BF0177">
                    <w:rPr>
                      <w:rFonts w:asciiTheme="majorHAnsi" w:hAnsiTheme="majorHAnsi"/>
                      <w:b/>
                    </w:rPr>
                    <w:t>154</w:t>
                  </w:r>
                </w:p>
              </w:tc>
              <w:tc>
                <w:tcPr>
                  <w:tcW w:w="572" w:type="dxa"/>
                </w:tcPr>
                <w:p w14:paraId="6B8D3FEC" w14:textId="77777777" w:rsidR="00DF3271" w:rsidRPr="00BF0177" w:rsidRDefault="00DF3271" w:rsidP="00DF3271">
                  <w:pPr>
                    <w:rPr>
                      <w:rFonts w:asciiTheme="majorHAnsi" w:hAnsiTheme="majorHAnsi"/>
                      <w:b/>
                    </w:rPr>
                  </w:pPr>
                </w:p>
              </w:tc>
              <w:tc>
                <w:tcPr>
                  <w:tcW w:w="573" w:type="dxa"/>
                </w:tcPr>
                <w:p w14:paraId="24DA2C69" w14:textId="77777777" w:rsidR="00DF3271" w:rsidRPr="00BF0177" w:rsidRDefault="00DF3271" w:rsidP="00DF3271">
                  <w:pPr>
                    <w:rPr>
                      <w:rFonts w:asciiTheme="majorHAnsi" w:hAnsiTheme="majorHAnsi"/>
                      <w:b/>
                    </w:rPr>
                  </w:pPr>
                </w:p>
              </w:tc>
              <w:tc>
                <w:tcPr>
                  <w:tcW w:w="573" w:type="dxa"/>
                </w:tcPr>
                <w:p w14:paraId="60E66C5E" w14:textId="77777777" w:rsidR="00DF3271" w:rsidRPr="00BF0177" w:rsidRDefault="00DF3271" w:rsidP="00DF3271">
                  <w:pPr>
                    <w:rPr>
                      <w:rFonts w:asciiTheme="majorHAnsi" w:hAnsiTheme="majorHAnsi"/>
                      <w:b/>
                    </w:rPr>
                  </w:pPr>
                </w:p>
              </w:tc>
              <w:tc>
                <w:tcPr>
                  <w:tcW w:w="573" w:type="dxa"/>
                </w:tcPr>
                <w:p w14:paraId="02D84325" w14:textId="77777777" w:rsidR="00DF3271" w:rsidRPr="00BF0177" w:rsidRDefault="00DF3271" w:rsidP="00DF3271">
                  <w:pPr>
                    <w:rPr>
                      <w:rFonts w:asciiTheme="majorHAnsi" w:hAnsiTheme="majorHAnsi"/>
                      <w:b/>
                    </w:rPr>
                  </w:pPr>
                </w:p>
              </w:tc>
              <w:tc>
                <w:tcPr>
                  <w:tcW w:w="573" w:type="dxa"/>
                </w:tcPr>
                <w:p w14:paraId="3D94929F" w14:textId="77777777" w:rsidR="00DF3271" w:rsidRPr="00BF0177" w:rsidRDefault="00DF3271" w:rsidP="00DF3271">
                  <w:pPr>
                    <w:rPr>
                      <w:rFonts w:asciiTheme="majorHAnsi" w:hAnsiTheme="majorHAnsi"/>
                      <w:b/>
                    </w:rPr>
                  </w:pPr>
                </w:p>
              </w:tc>
              <w:tc>
                <w:tcPr>
                  <w:tcW w:w="573" w:type="dxa"/>
                </w:tcPr>
                <w:p w14:paraId="07C9AFBD" w14:textId="77777777" w:rsidR="00DF3271" w:rsidRPr="00BF0177" w:rsidRDefault="00DF3271" w:rsidP="00DF3271">
                  <w:pPr>
                    <w:rPr>
                      <w:rFonts w:asciiTheme="majorHAnsi" w:hAnsiTheme="majorHAnsi"/>
                      <w:b/>
                    </w:rPr>
                  </w:pPr>
                </w:p>
              </w:tc>
              <w:tc>
                <w:tcPr>
                  <w:tcW w:w="573" w:type="dxa"/>
                </w:tcPr>
                <w:p w14:paraId="5F67A533" w14:textId="77777777" w:rsidR="00DF3271" w:rsidRPr="00BF0177" w:rsidRDefault="00DF3271" w:rsidP="00DF3271">
                  <w:pPr>
                    <w:rPr>
                      <w:rFonts w:asciiTheme="majorHAnsi" w:hAnsiTheme="majorHAnsi"/>
                      <w:b/>
                    </w:rPr>
                  </w:pPr>
                </w:p>
              </w:tc>
              <w:tc>
                <w:tcPr>
                  <w:tcW w:w="594" w:type="dxa"/>
                </w:tcPr>
                <w:p w14:paraId="26397091" w14:textId="77777777" w:rsidR="00DF3271" w:rsidRPr="00BF0177" w:rsidRDefault="00DF3271" w:rsidP="00DF3271">
                  <w:pPr>
                    <w:rPr>
                      <w:rFonts w:asciiTheme="majorHAnsi" w:hAnsiTheme="majorHAnsi"/>
                      <w:b/>
                    </w:rPr>
                  </w:pPr>
                </w:p>
              </w:tc>
              <w:tc>
                <w:tcPr>
                  <w:tcW w:w="594" w:type="dxa"/>
                </w:tcPr>
                <w:p w14:paraId="04A038C1" w14:textId="77777777" w:rsidR="00DF3271" w:rsidRPr="00BF0177" w:rsidRDefault="00DF3271" w:rsidP="00DF3271">
                  <w:pPr>
                    <w:rPr>
                      <w:rFonts w:asciiTheme="majorHAnsi" w:hAnsiTheme="majorHAnsi"/>
                      <w:b/>
                    </w:rPr>
                  </w:pPr>
                </w:p>
              </w:tc>
              <w:tc>
                <w:tcPr>
                  <w:tcW w:w="620" w:type="dxa"/>
                </w:tcPr>
                <w:p w14:paraId="11AE01EF" w14:textId="77777777" w:rsidR="00DF3271" w:rsidRPr="00BF0177" w:rsidRDefault="00DF3271" w:rsidP="00DF3271">
                  <w:pPr>
                    <w:rPr>
                      <w:rFonts w:asciiTheme="majorHAnsi" w:hAnsiTheme="majorHAnsi"/>
                      <w:b/>
                    </w:rPr>
                  </w:pPr>
                </w:p>
              </w:tc>
              <w:tc>
                <w:tcPr>
                  <w:tcW w:w="620" w:type="dxa"/>
                </w:tcPr>
                <w:p w14:paraId="5B8CDBAE" w14:textId="77777777" w:rsidR="00DF3271" w:rsidRPr="00BF0177" w:rsidRDefault="00DF3271" w:rsidP="00DF3271">
                  <w:pPr>
                    <w:rPr>
                      <w:rFonts w:asciiTheme="majorHAnsi" w:hAnsiTheme="majorHAnsi"/>
                      <w:b/>
                    </w:rPr>
                  </w:pPr>
                </w:p>
              </w:tc>
              <w:tc>
                <w:tcPr>
                  <w:tcW w:w="688" w:type="dxa"/>
                </w:tcPr>
                <w:p w14:paraId="45D48258" w14:textId="77777777" w:rsidR="00DF3271" w:rsidRPr="00BF0177" w:rsidRDefault="00DF3271" w:rsidP="00DF3271">
                  <w:pPr>
                    <w:rPr>
                      <w:rFonts w:asciiTheme="majorHAnsi" w:hAnsiTheme="majorHAnsi"/>
                      <w:b/>
                    </w:rPr>
                  </w:pPr>
                </w:p>
              </w:tc>
              <w:tc>
                <w:tcPr>
                  <w:tcW w:w="886" w:type="dxa"/>
                  <w:gridSpan w:val="2"/>
                </w:tcPr>
                <w:p w14:paraId="04994589" w14:textId="77777777" w:rsidR="00DF3271" w:rsidRPr="00BF0177" w:rsidRDefault="00DF3271" w:rsidP="00DF3271">
                  <w:pPr>
                    <w:rPr>
                      <w:rFonts w:asciiTheme="majorHAnsi" w:hAnsiTheme="majorHAnsi"/>
                      <w:b/>
                    </w:rPr>
                  </w:pPr>
                </w:p>
              </w:tc>
            </w:tr>
            <w:tr w:rsidR="00DF3271" w:rsidRPr="00BF0177" w14:paraId="18A3BE2A" w14:textId="77777777" w:rsidTr="00831F2A">
              <w:trPr>
                <w:trHeight w:val="733"/>
              </w:trPr>
              <w:tc>
                <w:tcPr>
                  <w:tcW w:w="638" w:type="dxa"/>
                </w:tcPr>
                <w:p w14:paraId="23FF20E3" w14:textId="77777777" w:rsidR="00DF3271" w:rsidRPr="00BF0177" w:rsidRDefault="00DF3271" w:rsidP="00DF3271">
                  <w:pPr>
                    <w:rPr>
                      <w:rFonts w:asciiTheme="majorHAnsi" w:hAnsiTheme="majorHAnsi"/>
                      <w:b/>
                    </w:rPr>
                  </w:pPr>
                  <w:r w:rsidRPr="00BF0177">
                    <w:rPr>
                      <w:rFonts w:asciiTheme="majorHAnsi" w:hAnsiTheme="majorHAnsi"/>
                      <w:b/>
                    </w:rPr>
                    <w:t>4</w:t>
                  </w:r>
                </w:p>
              </w:tc>
              <w:tc>
                <w:tcPr>
                  <w:tcW w:w="1027" w:type="dxa"/>
                  <w:gridSpan w:val="2"/>
                </w:tcPr>
                <w:p w14:paraId="0D9D7B4F" w14:textId="77777777" w:rsidR="00DF3271" w:rsidRPr="00BF0177" w:rsidRDefault="00DF3271" w:rsidP="00DF3271">
                  <w:pPr>
                    <w:rPr>
                      <w:rFonts w:asciiTheme="majorHAnsi" w:hAnsiTheme="majorHAnsi"/>
                      <w:b/>
                    </w:rPr>
                  </w:pPr>
                  <w:r w:rsidRPr="00BF0177">
                    <w:rPr>
                      <w:rFonts w:asciiTheme="majorHAnsi" w:hAnsiTheme="majorHAnsi"/>
                      <w:b/>
                    </w:rPr>
                    <w:t>564</w:t>
                  </w:r>
                </w:p>
              </w:tc>
              <w:tc>
                <w:tcPr>
                  <w:tcW w:w="572" w:type="dxa"/>
                </w:tcPr>
                <w:p w14:paraId="6D904D2E" w14:textId="77777777" w:rsidR="00DF3271" w:rsidRPr="00BF0177" w:rsidRDefault="00DF3271" w:rsidP="00DF3271">
                  <w:pPr>
                    <w:rPr>
                      <w:rFonts w:asciiTheme="majorHAnsi" w:hAnsiTheme="majorHAnsi"/>
                      <w:b/>
                    </w:rPr>
                  </w:pPr>
                </w:p>
              </w:tc>
              <w:tc>
                <w:tcPr>
                  <w:tcW w:w="573" w:type="dxa"/>
                </w:tcPr>
                <w:p w14:paraId="53EDC27D" w14:textId="77777777" w:rsidR="00DF3271" w:rsidRPr="00BF0177" w:rsidRDefault="00DF3271" w:rsidP="00DF3271">
                  <w:pPr>
                    <w:rPr>
                      <w:rFonts w:asciiTheme="majorHAnsi" w:hAnsiTheme="majorHAnsi"/>
                      <w:b/>
                    </w:rPr>
                  </w:pPr>
                </w:p>
              </w:tc>
              <w:tc>
                <w:tcPr>
                  <w:tcW w:w="573" w:type="dxa"/>
                </w:tcPr>
                <w:p w14:paraId="634B1B16" w14:textId="77777777" w:rsidR="00DF3271" w:rsidRPr="00BF0177" w:rsidRDefault="00DF3271" w:rsidP="00DF3271">
                  <w:pPr>
                    <w:rPr>
                      <w:rFonts w:asciiTheme="majorHAnsi" w:hAnsiTheme="majorHAnsi"/>
                      <w:b/>
                    </w:rPr>
                  </w:pPr>
                  <w:r w:rsidRPr="00BF0177">
                    <w:rPr>
                      <w:rFonts w:asciiTheme="majorHAnsi" w:hAnsiTheme="majorHAnsi"/>
                      <w:b/>
                    </w:rPr>
                    <w:t>X</w:t>
                  </w:r>
                </w:p>
              </w:tc>
              <w:tc>
                <w:tcPr>
                  <w:tcW w:w="573" w:type="dxa"/>
                </w:tcPr>
                <w:p w14:paraId="535B077D" w14:textId="77777777" w:rsidR="00DF3271" w:rsidRPr="00BF0177" w:rsidRDefault="00DF3271" w:rsidP="00DF3271">
                  <w:pPr>
                    <w:rPr>
                      <w:rFonts w:asciiTheme="majorHAnsi" w:hAnsiTheme="majorHAnsi"/>
                      <w:b/>
                    </w:rPr>
                  </w:pPr>
                </w:p>
              </w:tc>
              <w:tc>
                <w:tcPr>
                  <w:tcW w:w="573" w:type="dxa"/>
                </w:tcPr>
                <w:p w14:paraId="663B20D9" w14:textId="77777777" w:rsidR="00DF3271" w:rsidRPr="00BF0177" w:rsidRDefault="00DF3271" w:rsidP="00DF3271">
                  <w:pPr>
                    <w:rPr>
                      <w:rFonts w:asciiTheme="majorHAnsi" w:hAnsiTheme="majorHAnsi"/>
                      <w:b/>
                    </w:rPr>
                  </w:pPr>
                </w:p>
              </w:tc>
              <w:tc>
                <w:tcPr>
                  <w:tcW w:w="573" w:type="dxa"/>
                </w:tcPr>
                <w:p w14:paraId="056807E4" w14:textId="77777777" w:rsidR="00DF3271" w:rsidRPr="00BF0177" w:rsidRDefault="00DF3271" w:rsidP="00DF3271">
                  <w:pPr>
                    <w:rPr>
                      <w:rFonts w:asciiTheme="majorHAnsi" w:hAnsiTheme="majorHAnsi"/>
                      <w:b/>
                    </w:rPr>
                  </w:pPr>
                </w:p>
              </w:tc>
              <w:tc>
                <w:tcPr>
                  <w:tcW w:w="573" w:type="dxa"/>
                </w:tcPr>
                <w:p w14:paraId="03036E41" w14:textId="77777777" w:rsidR="00DF3271" w:rsidRPr="00BF0177" w:rsidRDefault="00DF3271" w:rsidP="00DF3271">
                  <w:pPr>
                    <w:rPr>
                      <w:rFonts w:asciiTheme="majorHAnsi" w:hAnsiTheme="majorHAnsi"/>
                      <w:b/>
                    </w:rPr>
                  </w:pPr>
                </w:p>
              </w:tc>
              <w:tc>
                <w:tcPr>
                  <w:tcW w:w="594" w:type="dxa"/>
                </w:tcPr>
                <w:p w14:paraId="35A95E79" w14:textId="77777777" w:rsidR="00DF3271" w:rsidRPr="00BF0177" w:rsidRDefault="00DF3271" w:rsidP="00DF3271">
                  <w:pPr>
                    <w:rPr>
                      <w:rFonts w:asciiTheme="majorHAnsi" w:hAnsiTheme="majorHAnsi"/>
                      <w:b/>
                    </w:rPr>
                  </w:pPr>
                </w:p>
              </w:tc>
              <w:tc>
                <w:tcPr>
                  <w:tcW w:w="594" w:type="dxa"/>
                </w:tcPr>
                <w:p w14:paraId="3D9A1DE7" w14:textId="77777777" w:rsidR="00DF3271" w:rsidRPr="00BF0177" w:rsidRDefault="00DF3271" w:rsidP="00DF3271">
                  <w:pPr>
                    <w:rPr>
                      <w:rFonts w:asciiTheme="majorHAnsi" w:hAnsiTheme="majorHAnsi"/>
                      <w:b/>
                    </w:rPr>
                  </w:pPr>
                </w:p>
              </w:tc>
              <w:tc>
                <w:tcPr>
                  <w:tcW w:w="620" w:type="dxa"/>
                </w:tcPr>
                <w:p w14:paraId="5C79FE82" w14:textId="77777777" w:rsidR="00DF3271" w:rsidRPr="00BF0177" w:rsidRDefault="00DF3271" w:rsidP="00DF3271">
                  <w:pPr>
                    <w:rPr>
                      <w:rFonts w:asciiTheme="majorHAnsi" w:hAnsiTheme="majorHAnsi"/>
                      <w:b/>
                    </w:rPr>
                  </w:pPr>
                </w:p>
              </w:tc>
              <w:tc>
                <w:tcPr>
                  <w:tcW w:w="620" w:type="dxa"/>
                </w:tcPr>
                <w:p w14:paraId="4F25A807" w14:textId="77777777" w:rsidR="00DF3271" w:rsidRPr="00BF0177" w:rsidRDefault="00DF3271" w:rsidP="00DF3271">
                  <w:pPr>
                    <w:rPr>
                      <w:rFonts w:asciiTheme="majorHAnsi" w:hAnsiTheme="majorHAnsi"/>
                      <w:b/>
                    </w:rPr>
                  </w:pPr>
                </w:p>
              </w:tc>
              <w:tc>
                <w:tcPr>
                  <w:tcW w:w="688" w:type="dxa"/>
                </w:tcPr>
                <w:p w14:paraId="72ABF679" w14:textId="77777777" w:rsidR="00DF3271" w:rsidRPr="00BF0177" w:rsidRDefault="00DF3271" w:rsidP="00DF3271">
                  <w:pPr>
                    <w:rPr>
                      <w:rFonts w:asciiTheme="majorHAnsi" w:hAnsiTheme="majorHAnsi"/>
                      <w:b/>
                    </w:rPr>
                  </w:pPr>
                </w:p>
              </w:tc>
              <w:tc>
                <w:tcPr>
                  <w:tcW w:w="886" w:type="dxa"/>
                  <w:gridSpan w:val="2"/>
                </w:tcPr>
                <w:p w14:paraId="4A1B694E" w14:textId="77777777" w:rsidR="00DF3271" w:rsidRPr="00BF0177" w:rsidRDefault="00DF3271" w:rsidP="00DF3271">
                  <w:pPr>
                    <w:rPr>
                      <w:rFonts w:asciiTheme="majorHAnsi" w:hAnsiTheme="majorHAnsi"/>
                      <w:b/>
                    </w:rPr>
                  </w:pPr>
                  <w:r w:rsidRPr="00BF0177">
                    <w:rPr>
                      <w:rFonts w:asciiTheme="majorHAnsi" w:hAnsiTheme="majorHAnsi"/>
                      <w:b/>
                    </w:rPr>
                    <w:t>1</w:t>
                  </w:r>
                </w:p>
              </w:tc>
            </w:tr>
            <w:tr w:rsidR="00DF3271" w:rsidRPr="00BF0177" w14:paraId="6608A69D" w14:textId="77777777" w:rsidTr="00831F2A">
              <w:trPr>
                <w:trHeight w:val="748"/>
              </w:trPr>
              <w:tc>
                <w:tcPr>
                  <w:tcW w:w="638" w:type="dxa"/>
                </w:tcPr>
                <w:p w14:paraId="5CC30927" w14:textId="77777777" w:rsidR="00DF3271" w:rsidRPr="00BF0177" w:rsidRDefault="00DF3271" w:rsidP="00DF3271">
                  <w:pPr>
                    <w:rPr>
                      <w:rFonts w:asciiTheme="majorHAnsi" w:hAnsiTheme="majorHAnsi"/>
                      <w:b/>
                    </w:rPr>
                  </w:pPr>
                  <w:r w:rsidRPr="00BF0177">
                    <w:rPr>
                      <w:rFonts w:asciiTheme="majorHAnsi" w:hAnsiTheme="majorHAnsi"/>
                      <w:b/>
                    </w:rPr>
                    <w:t>5</w:t>
                  </w:r>
                </w:p>
              </w:tc>
              <w:tc>
                <w:tcPr>
                  <w:tcW w:w="1027" w:type="dxa"/>
                  <w:gridSpan w:val="2"/>
                </w:tcPr>
                <w:p w14:paraId="41430A57" w14:textId="77777777" w:rsidR="00DF3271" w:rsidRPr="00BF0177" w:rsidRDefault="00DF3271" w:rsidP="00DF3271">
                  <w:pPr>
                    <w:rPr>
                      <w:rFonts w:asciiTheme="majorHAnsi" w:hAnsiTheme="majorHAnsi"/>
                      <w:b/>
                    </w:rPr>
                  </w:pPr>
                  <w:r w:rsidRPr="00BF0177">
                    <w:rPr>
                      <w:rFonts w:asciiTheme="majorHAnsi" w:hAnsiTheme="majorHAnsi"/>
                      <w:b/>
                    </w:rPr>
                    <w:t>268</w:t>
                  </w:r>
                </w:p>
              </w:tc>
              <w:tc>
                <w:tcPr>
                  <w:tcW w:w="572" w:type="dxa"/>
                </w:tcPr>
                <w:p w14:paraId="43F07808" w14:textId="77777777" w:rsidR="00DF3271" w:rsidRPr="00BF0177" w:rsidRDefault="00DF3271" w:rsidP="00DF3271">
                  <w:pPr>
                    <w:rPr>
                      <w:rFonts w:asciiTheme="majorHAnsi" w:hAnsiTheme="majorHAnsi"/>
                      <w:b/>
                    </w:rPr>
                  </w:pPr>
                </w:p>
              </w:tc>
              <w:tc>
                <w:tcPr>
                  <w:tcW w:w="573" w:type="dxa"/>
                </w:tcPr>
                <w:p w14:paraId="7B39AF3B" w14:textId="77777777" w:rsidR="00DF3271" w:rsidRPr="00BF0177" w:rsidRDefault="00DF3271" w:rsidP="00DF3271">
                  <w:pPr>
                    <w:rPr>
                      <w:rFonts w:asciiTheme="majorHAnsi" w:hAnsiTheme="majorHAnsi"/>
                      <w:b/>
                    </w:rPr>
                  </w:pPr>
                </w:p>
              </w:tc>
              <w:tc>
                <w:tcPr>
                  <w:tcW w:w="573" w:type="dxa"/>
                </w:tcPr>
                <w:p w14:paraId="6F0472F3" w14:textId="77777777" w:rsidR="00DF3271" w:rsidRPr="00BF0177" w:rsidRDefault="00DF3271" w:rsidP="00DF3271">
                  <w:pPr>
                    <w:rPr>
                      <w:rFonts w:asciiTheme="majorHAnsi" w:hAnsiTheme="majorHAnsi"/>
                      <w:b/>
                    </w:rPr>
                  </w:pPr>
                </w:p>
              </w:tc>
              <w:tc>
                <w:tcPr>
                  <w:tcW w:w="573" w:type="dxa"/>
                </w:tcPr>
                <w:p w14:paraId="18BAD2AF" w14:textId="77777777" w:rsidR="00DF3271" w:rsidRPr="00BF0177" w:rsidRDefault="00DF3271" w:rsidP="00DF3271">
                  <w:pPr>
                    <w:rPr>
                      <w:rFonts w:asciiTheme="majorHAnsi" w:hAnsiTheme="majorHAnsi"/>
                      <w:b/>
                    </w:rPr>
                  </w:pPr>
                </w:p>
              </w:tc>
              <w:tc>
                <w:tcPr>
                  <w:tcW w:w="573" w:type="dxa"/>
                </w:tcPr>
                <w:p w14:paraId="52314789" w14:textId="77777777" w:rsidR="00DF3271" w:rsidRPr="00BF0177" w:rsidRDefault="00DF3271" w:rsidP="00DF3271">
                  <w:pPr>
                    <w:rPr>
                      <w:rFonts w:asciiTheme="majorHAnsi" w:hAnsiTheme="majorHAnsi"/>
                      <w:b/>
                    </w:rPr>
                  </w:pPr>
                </w:p>
              </w:tc>
              <w:tc>
                <w:tcPr>
                  <w:tcW w:w="573" w:type="dxa"/>
                </w:tcPr>
                <w:p w14:paraId="479222F1" w14:textId="77777777" w:rsidR="00DF3271" w:rsidRPr="00BF0177" w:rsidRDefault="00DF3271" w:rsidP="00DF3271">
                  <w:pPr>
                    <w:rPr>
                      <w:rFonts w:asciiTheme="majorHAnsi" w:hAnsiTheme="majorHAnsi"/>
                      <w:b/>
                    </w:rPr>
                  </w:pPr>
                </w:p>
              </w:tc>
              <w:tc>
                <w:tcPr>
                  <w:tcW w:w="573" w:type="dxa"/>
                </w:tcPr>
                <w:p w14:paraId="4C535F07" w14:textId="77777777" w:rsidR="00DF3271" w:rsidRPr="00BF0177" w:rsidRDefault="00DF3271" w:rsidP="00DF3271">
                  <w:pPr>
                    <w:rPr>
                      <w:rFonts w:asciiTheme="majorHAnsi" w:hAnsiTheme="majorHAnsi"/>
                      <w:b/>
                    </w:rPr>
                  </w:pPr>
                </w:p>
              </w:tc>
              <w:tc>
                <w:tcPr>
                  <w:tcW w:w="594" w:type="dxa"/>
                </w:tcPr>
                <w:p w14:paraId="35716377" w14:textId="77777777" w:rsidR="00DF3271" w:rsidRPr="00BF0177" w:rsidRDefault="00DF3271" w:rsidP="00DF3271">
                  <w:pPr>
                    <w:rPr>
                      <w:rFonts w:asciiTheme="majorHAnsi" w:hAnsiTheme="majorHAnsi"/>
                      <w:b/>
                    </w:rPr>
                  </w:pPr>
                </w:p>
              </w:tc>
              <w:tc>
                <w:tcPr>
                  <w:tcW w:w="594" w:type="dxa"/>
                </w:tcPr>
                <w:p w14:paraId="5A01907D" w14:textId="77777777" w:rsidR="00DF3271" w:rsidRPr="00BF0177" w:rsidRDefault="00DF3271" w:rsidP="00DF3271">
                  <w:pPr>
                    <w:rPr>
                      <w:rFonts w:asciiTheme="majorHAnsi" w:hAnsiTheme="majorHAnsi"/>
                      <w:b/>
                    </w:rPr>
                  </w:pPr>
                </w:p>
              </w:tc>
              <w:tc>
                <w:tcPr>
                  <w:tcW w:w="620" w:type="dxa"/>
                </w:tcPr>
                <w:p w14:paraId="0910F776" w14:textId="77777777" w:rsidR="00DF3271" w:rsidRPr="00BF0177" w:rsidRDefault="00DF3271" w:rsidP="00DF3271">
                  <w:pPr>
                    <w:rPr>
                      <w:rFonts w:asciiTheme="majorHAnsi" w:hAnsiTheme="majorHAnsi"/>
                      <w:b/>
                    </w:rPr>
                  </w:pPr>
                </w:p>
              </w:tc>
              <w:tc>
                <w:tcPr>
                  <w:tcW w:w="620" w:type="dxa"/>
                </w:tcPr>
                <w:p w14:paraId="6AF21A7E" w14:textId="77777777" w:rsidR="00DF3271" w:rsidRPr="00BF0177" w:rsidRDefault="00DF3271" w:rsidP="00DF3271">
                  <w:pPr>
                    <w:rPr>
                      <w:rFonts w:asciiTheme="majorHAnsi" w:hAnsiTheme="majorHAnsi"/>
                      <w:b/>
                    </w:rPr>
                  </w:pPr>
                </w:p>
              </w:tc>
              <w:tc>
                <w:tcPr>
                  <w:tcW w:w="688" w:type="dxa"/>
                </w:tcPr>
                <w:p w14:paraId="64EF4F8E" w14:textId="77777777" w:rsidR="00DF3271" w:rsidRPr="00BF0177" w:rsidRDefault="00DF3271" w:rsidP="00DF3271">
                  <w:pPr>
                    <w:rPr>
                      <w:rFonts w:asciiTheme="majorHAnsi" w:hAnsiTheme="majorHAnsi"/>
                      <w:b/>
                    </w:rPr>
                  </w:pPr>
                </w:p>
              </w:tc>
              <w:tc>
                <w:tcPr>
                  <w:tcW w:w="886" w:type="dxa"/>
                  <w:gridSpan w:val="2"/>
                </w:tcPr>
                <w:p w14:paraId="4BCBD71F" w14:textId="77777777" w:rsidR="00DF3271" w:rsidRPr="00BF0177" w:rsidRDefault="00DF3271" w:rsidP="00DF3271">
                  <w:pPr>
                    <w:rPr>
                      <w:rFonts w:asciiTheme="majorHAnsi" w:hAnsiTheme="majorHAnsi"/>
                      <w:b/>
                    </w:rPr>
                  </w:pPr>
                </w:p>
              </w:tc>
            </w:tr>
            <w:tr w:rsidR="00DF3271" w:rsidRPr="00BF0177" w14:paraId="7B717D6B" w14:textId="77777777" w:rsidTr="00831F2A">
              <w:trPr>
                <w:trHeight w:val="733"/>
              </w:trPr>
              <w:tc>
                <w:tcPr>
                  <w:tcW w:w="638" w:type="dxa"/>
                </w:tcPr>
                <w:p w14:paraId="74ECB384" w14:textId="77777777" w:rsidR="00DF3271" w:rsidRPr="00BF0177" w:rsidRDefault="00DF3271" w:rsidP="00DF3271">
                  <w:pPr>
                    <w:rPr>
                      <w:rFonts w:asciiTheme="majorHAnsi" w:hAnsiTheme="majorHAnsi"/>
                      <w:b/>
                    </w:rPr>
                  </w:pPr>
                  <w:r w:rsidRPr="00BF0177">
                    <w:rPr>
                      <w:rFonts w:asciiTheme="majorHAnsi" w:hAnsiTheme="majorHAnsi"/>
                      <w:b/>
                    </w:rPr>
                    <w:t>6</w:t>
                  </w:r>
                </w:p>
              </w:tc>
              <w:tc>
                <w:tcPr>
                  <w:tcW w:w="1027" w:type="dxa"/>
                  <w:gridSpan w:val="2"/>
                </w:tcPr>
                <w:p w14:paraId="37AFD108" w14:textId="77777777" w:rsidR="00DF3271" w:rsidRPr="00BF0177" w:rsidRDefault="00DF3271" w:rsidP="00DF3271">
                  <w:pPr>
                    <w:rPr>
                      <w:rFonts w:asciiTheme="majorHAnsi" w:hAnsiTheme="majorHAnsi"/>
                      <w:b/>
                    </w:rPr>
                  </w:pPr>
                  <w:r w:rsidRPr="00BF0177">
                    <w:rPr>
                      <w:rFonts w:asciiTheme="majorHAnsi" w:hAnsiTheme="majorHAnsi"/>
                      <w:b/>
                    </w:rPr>
                    <w:t>444</w:t>
                  </w:r>
                </w:p>
              </w:tc>
              <w:tc>
                <w:tcPr>
                  <w:tcW w:w="572" w:type="dxa"/>
                </w:tcPr>
                <w:p w14:paraId="6EF2DFF8" w14:textId="77777777" w:rsidR="00DF3271" w:rsidRPr="00BF0177" w:rsidRDefault="00DF3271" w:rsidP="00DF3271">
                  <w:pPr>
                    <w:rPr>
                      <w:rFonts w:asciiTheme="majorHAnsi" w:hAnsiTheme="majorHAnsi"/>
                      <w:b/>
                    </w:rPr>
                  </w:pPr>
                </w:p>
              </w:tc>
              <w:tc>
                <w:tcPr>
                  <w:tcW w:w="573" w:type="dxa"/>
                </w:tcPr>
                <w:p w14:paraId="7687128B" w14:textId="77777777" w:rsidR="00DF3271" w:rsidRPr="00BF0177" w:rsidRDefault="00DF3271" w:rsidP="00DF3271">
                  <w:pPr>
                    <w:rPr>
                      <w:rFonts w:asciiTheme="majorHAnsi" w:hAnsiTheme="majorHAnsi"/>
                      <w:b/>
                    </w:rPr>
                  </w:pPr>
                </w:p>
              </w:tc>
              <w:tc>
                <w:tcPr>
                  <w:tcW w:w="573" w:type="dxa"/>
                </w:tcPr>
                <w:p w14:paraId="36DF5C9A" w14:textId="77777777" w:rsidR="00DF3271" w:rsidRPr="00BF0177" w:rsidRDefault="00DF3271" w:rsidP="00DF3271">
                  <w:pPr>
                    <w:rPr>
                      <w:rFonts w:asciiTheme="majorHAnsi" w:hAnsiTheme="majorHAnsi"/>
                      <w:b/>
                    </w:rPr>
                  </w:pPr>
                </w:p>
              </w:tc>
              <w:tc>
                <w:tcPr>
                  <w:tcW w:w="573" w:type="dxa"/>
                </w:tcPr>
                <w:p w14:paraId="31F04E65" w14:textId="77777777" w:rsidR="00DF3271" w:rsidRPr="00BF0177" w:rsidRDefault="00DF3271" w:rsidP="00DF3271">
                  <w:pPr>
                    <w:rPr>
                      <w:rFonts w:asciiTheme="majorHAnsi" w:hAnsiTheme="majorHAnsi"/>
                      <w:b/>
                    </w:rPr>
                  </w:pPr>
                </w:p>
              </w:tc>
              <w:tc>
                <w:tcPr>
                  <w:tcW w:w="573" w:type="dxa"/>
                </w:tcPr>
                <w:p w14:paraId="6AFC5959" w14:textId="77777777" w:rsidR="00DF3271" w:rsidRPr="00BF0177" w:rsidRDefault="00DF3271" w:rsidP="00DF3271">
                  <w:pPr>
                    <w:rPr>
                      <w:rFonts w:asciiTheme="majorHAnsi" w:hAnsiTheme="majorHAnsi"/>
                      <w:b/>
                    </w:rPr>
                  </w:pPr>
                </w:p>
              </w:tc>
              <w:tc>
                <w:tcPr>
                  <w:tcW w:w="573" w:type="dxa"/>
                </w:tcPr>
                <w:p w14:paraId="6DFC914F" w14:textId="77777777" w:rsidR="00DF3271" w:rsidRPr="00BF0177" w:rsidRDefault="00DF3271" w:rsidP="00DF3271">
                  <w:pPr>
                    <w:rPr>
                      <w:rFonts w:asciiTheme="majorHAnsi" w:hAnsiTheme="majorHAnsi"/>
                      <w:b/>
                    </w:rPr>
                  </w:pPr>
                </w:p>
              </w:tc>
              <w:tc>
                <w:tcPr>
                  <w:tcW w:w="573" w:type="dxa"/>
                </w:tcPr>
                <w:p w14:paraId="0D5F65C9" w14:textId="77777777" w:rsidR="00DF3271" w:rsidRPr="00BF0177" w:rsidRDefault="00DF3271" w:rsidP="00DF3271">
                  <w:pPr>
                    <w:rPr>
                      <w:rFonts w:asciiTheme="majorHAnsi" w:hAnsiTheme="majorHAnsi"/>
                      <w:b/>
                    </w:rPr>
                  </w:pPr>
                </w:p>
              </w:tc>
              <w:tc>
                <w:tcPr>
                  <w:tcW w:w="594" w:type="dxa"/>
                </w:tcPr>
                <w:p w14:paraId="1FD07AA8" w14:textId="77777777" w:rsidR="00DF3271" w:rsidRPr="00BF0177" w:rsidRDefault="00DF3271" w:rsidP="00DF3271">
                  <w:pPr>
                    <w:rPr>
                      <w:rFonts w:asciiTheme="majorHAnsi" w:hAnsiTheme="majorHAnsi"/>
                      <w:b/>
                    </w:rPr>
                  </w:pPr>
                </w:p>
              </w:tc>
              <w:tc>
                <w:tcPr>
                  <w:tcW w:w="594" w:type="dxa"/>
                </w:tcPr>
                <w:p w14:paraId="1BFE4012" w14:textId="77777777" w:rsidR="00DF3271" w:rsidRPr="00BF0177" w:rsidRDefault="00DF3271" w:rsidP="00DF3271">
                  <w:pPr>
                    <w:rPr>
                      <w:rFonts w:asciiTheme="majorHAnsi" w:hAnsiTheme="majorHAnsi"/>
                      <w:b/>
                    </w:rPr>
                  </w:pPr>
                </w:p>
              </w:tc>
              <w:tc>
                <w:tcPr>
                  <w:tcW w:w="620" w:type="dxa"/>
                </w:tcPr>
                <w:p w14:paraId="03ECBF7F" w14:textId="77777777" w:rsidR="00DF3271" w:rsidRPr="00BF0177" w:rsidRDefault="00DF3271" w:rsidP="00DF3271">
                  <w:pPr>
                    <w:rPr>
                      <w:rFonts w:asciiTheme="majorHAnsi" w:hAnsiTheme="majorHAnsi"/>
                      <w:b/>
                    </w:rPr>
                  </w:pPr>
                </w:p>
              </w:tc>
              <w:tc>
                <w:tcPr>
                  <w:tcW w:w="620" w:type="dxa"/>
                </w:tcPr>
                <w:p w14:paraId="2C7B0D28" w14:textId="77777777" w:rsidR="00DF3271" w:rsidRPr="00BF0177" w:rsidRDefault="00DF3271" w:rsidP="00DF3271">
                  <w:pPr>
                    <w:rPr>
                      <w:rFonts w:asciiTheme="majorHAnsi" w:hAnsiTheme="majorHAnsi"/>
                      <w:b/>
                    </w:rPr>
                  </w:pPr>
                </w:p>
              </w:tc>
              <w:tc>
                <w:tcPr>
                  <w:tcW w:w="688" w:type="dxa"/>
                </w:tcPr>
                <w:p w14:paraId="07B47CD8" w14:textId="77777777" w:rsidR="00DF3271" w:rsidRPr="00BF0177" w:rsidRDefault="00DF3271" w:rsidP="00DF3271">
                  <w:pPr>
                    <w:rPr>
                      <w:rFonts w:asciiTheme="majorHAnsi" w:hAnsiTheme="majorHAnsi"/>
                      <w:b/>
                    </w:rPr>
                  </w:pPr>
                </w:p>
              </w:tc>
              <w:tc>
                <w:tcPr>
                  <w:tcW w:w="886" w:type="dxa"/>
                  <w:gridSpan w:val="2"/>
                </w:tcPr>
                <w:p w14:paraId="32261E9F" w14:textId="77777777" w:rsidR="00DF3271" w:rsidRPr="00BF0177" w:rsidRDefault="00DF3271" w:rsidP="00DF3271">
                  <w:pPr>
                    <w:rPr>
                      <w:rFonts w:asciiTheme="majorHAnsi" w:hAnsiTheme="majorHAnsi"/>
                      <w:b/>
                    </w:rPr>
                  </w:pPr>
                </w:p>
              </w:tc>
            </w:tr>
            <w:tr w:rsidR="00DF3271" w:rsidRPr="00BF0177" w14:paraId="3A649D8C" w14:textId="77777777" w:rsidTr="00831F2A">
              <w:trPr>
                <w:trHeight w:val="748"/>
              </w:trPr>
              <w:tc>
                <w:tcPr>
                  <w:tcW w:w="638" w:type="dxa"/>
                </w:tcPr>
                <w:p w14:paraId="4BE572E6" w14:textId="77777777" w:rsidR="00DF3271" w:rsidRPr="00BF0177" w:rsidRDefault="00DF3271" w:rsidP="00DF3271">
                  <w:pPr>
                    <w:rPr>
                      <w:rFonts w:asciiTheme="majorHAnsi" w:hAnsiTheme="majorHAnsi"/>
                      <w:b/>
                    </w:rPr>
                  </w:pPr>
                  <w:r w:rsidRPr="00BF0177">
                    <w:rPr>
                      <w:rFonts w:asciiTheme="majorHAnsi" w:hAnsiTheme="majorHAnsi"/>
                      <w:b/>
                    </w:rPr>
                    <w:t>7</w:t>
                  </w:r>
                </w:p>
              </w:tc>
              <w:tc>
                <w:tcPr>
                  <w:tcW w:w="1027" w:type="dxa"/>
                  <w:gridSpan w:val="2"/>
                </w:tcPr>
                <w:p w14:paraId="3C75B34D" w14:textId="77777777" w:rsidR="00DF3271" w:rsidRPr="00BF0177" w:rsidRDefault="00DF3271" w:rsidP="00DF3271">
                  <w:pPr>
                    <w:rPr>
                      <w:rFonts w:asciiTheme="majorHAnsi" w:hAnsiTheme="majorHAnsi"/>
                      <w:b/>
                    </w:rPr>
                  </w:pPr>
                  <w:r w:rsidRPr="00BF0177">
                    <w:rPr>
                      <w:rFonts w:asciiTheme="majorHAnsi" w:hAnsiTheme="majorHAnsi"/>
                      <w:b/>
                    </w:rPr>
                    <w:t>581</w:t>
                  </w:r>
                </w:p>
              </w:tc>
              <w:tc>
                <w:tcPr>
                  <w:tcW w:w="572" w:type="dxa"/>
                </w:tcPr>
                <w:p w14:paraId="0A6C7156" w14:textId="77777777" w:rsidR="00DF3271" w:rsidRPr="00BF0177" w:rsidRDefault="00DF3271" w:rsidP="00DF3271">
                  <w:pPr>
                    <w:rPr>
                      <w:rFonts w:asciiTheme="majorHAnsi" w:hAnsiTheme="majorHAnsi"/>
                      <w:b/>
                    </w:rPr>
                  </w:pPr>
                </w:p>
              </w:tc>
              <w:tc>
                <w:tcPr>
                  <w:tcW w:w="573" w:type="dxa"/>
                </w:tcPr>
                <w:p w14:paraId="7D4493FB" w14:textId="77777777" w:rsidR="00DF3271" w:rsidRPr="00BF0177" w:rsidRDefault="00DF3271" w:rsidP="00DF3271">
                  <w:pPr>
                    <w:rPr>
                      <w:rFonts w:asciiTheme="majorHAnsi" w:hAnsiTheme="majorHAnsi"/>
                      <w:b/>
                    </w:rPr>
                  </w:pPr>
                </w:p>
              </w:tc>
              <w:tc>
                <w:tcPr>
                  <w:tcW w:w="573" w:type="dxa"/>
                </w:tcPr>
                <w:p w14:paraId="4AEDF6AC" w14:textId="77777777" w:rsidR="00DF3271" w:rsidRPr="00BF0177" w:rsidRDefault="00DF3271" w:rsidP="00DF3271">
                  <w:pPr>
                    <w:rPr>
                      <w:rFonts w:asciiTheme="majorHAnsi" w:hAnsiTheme="majorHAnsi"/>
                      <w:b/>
                    </w:rPr>
                  </w:pPr>
                </w:p>
              </w:tc>
              <w:tc>
                <w:tcPr>
                  <w:tcW w:w="573" w:type="dxa"/>
                </w:tcPr>
                <w:p w14:paraId="261D134E" w14:textId="77777777" w:rsidR="00DF3271" w:rsidRPr="00BF0177" w:rsidRDefault="00DF3271" w:rsidP="00DF3271">
                  <w:pPr>
                    <w:rPr>
                      <w:rFonts w:asciiTheme="majorHAnsi" w:hAnsiTheme="majorHAnsi"/>
                      <w:b/>
                    </w:rPr>
                  </w:pPr>
                </w:p>
              </w:tc>
              <w:tc>
                <w:tcPr>
                  <w:tcW w:w="573" w:type="dxa"/>
                </w:tcPr>
                <w:p w14:paraId="447A639D" w14:textId="77777777" w:rsidR="00DF3271" w:rsidRPr="00BF0177" w:rsidRDefault="00DF3271" w:rsidP="00DF3271">
                  <w:pPr>
                    <w:rPr>
                      <w:rFonts w:asciiTheme="majorHAnsi" w:hAnsiTheme="majorHAnsi"/>
                      <w:b/>
                    </w:rPr>
                  </w:pPr>
                </w:p>
              </w:tc>
              <w:tc>
                <w:tcPr>
                  <w:tcW w:w="573" w:type="dxa"/>
                </w:tcPr>
                <w:p w14:paraId="264C546E" w14:textId="77777777" w:rsidR="00DF3271" w:rsidRPr="00BF0177" w:rsidRDefault="00DF3271" w:rsidP="00DF3271">
                  <w:pPr>
                    <w:rPr>
                      <w:rFonts w:asciiTheme="majorHAnsi" w:hAnsiTheme="majorHAnsi"/>
                      <w:b/>
                    </w:rPr>
                  </w:pPr>
                </w:p>
              </w:tc>
              <w:tc>
                <w:tcPr>
                  <w:tcW w:w="573" w:type="dxa"/>
                </w:tcPr>
                <w:p w14:paraId="594FC3FF" w14:textId="77777777" w:rsidR="00DF3271" w:rsidRPr="00BF0177" w:rsidRDefault="00DF3271" w:rsidP="00DF3271">
                  <w:pPr>
                    <w:rPr>
                      <w:rFonts w:asciiTheme="majorHAnsi" w:hAnsiTheme="majorHAnsi"/>
                      <w:b/>
                    </w:rPr>
                  </w:pPr>
                </w:p>
              </w:tc>
              <w:tc>
                <w:tcPr>
                  <w:tcW w:w="594" w:type="dxa"/>
                </w:tcPr>
                <w:p w14:paraId="641EE4C7" w14:textId="77777777" w:rsidR="00DF3271" w:rsidRPr="00BF0177" w:rsidRDefault="00DF3271" w:rsidP="00DF3271">
                  <w:pPr>
                    <w:rPr>
                      <w:rFonts w:asciiTheme="majorHAnsi" w:hAnsiTheme="majorHAnsi"/>
                      <w:b/>
                    </w:rPr>
                  </w:pPr>
                </w:p>
              </w:tc>
              <w:tc>
                <w:tcPr>
                  <w:tcW w:w="594" w:type="dxa"/>
                </w:tcPr>
                <w:p w14:paraId="103B89A7" w14:textId="77777777" w:rsidR="00DF3271" w:rsidRPr="00BF0177" w:rsidRDefault="00DF3271" w:rsidP="00DF3271">
                  <w:pPr>
                    <w:rPr>
                      <w:rFonts w:asciiTheme="majorHAnsi" w:hAnsiTheme="majorHAnsi"/>
                      <w:b/>
                    </w:rPr>
                  </w:pPr>
                </w:p>
              </w:tc>
              <w:tc>
                <w:tcPr>
                  <w:tcW w:w="620" w:type="dxa"/>
                </w:tcPr>
                <w:p w14:paraId="571C7999" w14:textId="77777777" w:rsidR="00DF3271" w:rsidRPr="00BF0177" w:rsidRDefault="00DF3271" w:rsidP="00DF3271">
                  <w:pPr>
                    <w:rPr>
                      <w:rFonts w:asciiTheme="majorHAnsi" w:hAnsiTheme="majorHAnsi"/>
                      <w:b/>
                    </w:rPr>
                  </w:pPr>
                </w:p>
              </w:tc>
              <w:tc>
                <w:tcPr>
                  <w:tcW w:w="620" w:type="dxa"/>
                </w:tcPr>
                <w:p w14:paraId="7A71C9AE" w14:textId="77777777" w:rsidR="00DF3271" w:rsidRPr="00BF0177" w:rsidRDefault="00DF3271" w:rsidP="00DF3271">
                  <w:pPr>
                    <w:rPr>
                      <w:rFonts w:asciiTheme="majorHAnsi" w:hAnsiTheme="majorHAnsi"/>
                      <w:b/>
                    </w:rPr>
                  </w:pPr>
                </w:p>
              </w:tc>
              <w:tc>
                <w:tcPr>
                  <w:tcW w:w="688" w:type="dxa"/>
                </w:tcPr>
                <w:p w14:paraId="7A531603" w14:textId="77777777" w:rsidR="00DF3271" w:rsidRPr="00BF0177" w:rsidRDefault="00DF3271" w:rsidP="00DF3271">
                  <w:pPr>
                    <w:rPr>
                      <w:rFonts w:asciiTheme="majorHAnsi" w:hAnsiTheme="majorHAnsi"/>
                      <w:b/>
                    </w:rPr>
                  </w:pPr>
                </w:p>
              </w:tc>
              <w:tc>
                <w:tcPr>
                  <w:tcW w:w="886" w:type="dxa"/>
                  <w:gridSpan w:val="2"/>
                </w:tcPr>
                <w:p w14:paraId="60807064" w14:textId="77777777" w:rsidR="00DF3271" w:rsidRPr="00BF0177" w:rsidRDefault="00DF3271" w:rsidP="00DF3271">
                  <w:pPr>
                    <w:rPr>
                      <w:rFonts w:asciiTheme="majorHAnsi" w:hAnsiTheme="majorHAnsi"/>
                      <w:b/>
                    </w:rPr>
                  </w:pPr>
                </w:p>
              </w:tc>
            </w:tr>
            <w:tr w:rsidR="00DF3271" w:rsidRPr="00BF0177" w14:paraId="5EA4A150" w14:textId="77777777" w:rsidTr="00831F2A">
              <w:trPr>
                <w:trHeight w:val="733"/>
              </w:trPr>
              <w:tc>
                <w:tcPr>
                  <w:tcW w:w="638" w:type="dxa"/>
                </w:tcPr>
                <w:p w14:paraId="40FCC8F2" w14:textId="77777777" w:rsidR="00DF3271" w:rsidRPr="00BF0177" w:rsidRDefault="00DF3271" w:rsidP="00DF3271">
                  <w:pPr>
                    <w:rPr>
                      <w:rFonts w:asciiTheme="majorHAnsi" w:hAnsiTheme="majorHAnsi"/>
                      <w:b/>
                    </w:rPr>
                  </w:pPr>
                  <w:r w:rsidRPr="00BF0177">
                    <w:rPr>
                      <w:rFonts w:asciiTheme="majorHAnsi" w:hAnsiTheme="majorHAnsi"/>
                      <w:b/>
                    </w:rPr>
                    <w:t>8</w:t>
                  </w:r>
                </w:p>
              </w:tc>
              <w:tc>
                <w:tcPr>
                  <w:tcW w:w="1027" w:type="dxa"/>
                  <w:gridSpan w:val="2"/>
                </w:tcPr>
                <w:p w14:paraId="3CB5B186" w14:textId="77777777" w:rsidR="00DF3271" w:rsidRPr="00BF0177" w:rsidRDefault="00DF3271" w:rsidP="00DF3271">
                  <w:pPr>
                    <w:rPr>
                      <w:rFonts w:asciiTheme="majorHAnsi" w:hAnsiTheme="majorHAnsi"/>
                      <w:b/>
                    </w:rPr>
                  </w:pPr>
                  <w:r w:rsidRPr="00BF0177">
                    <w:rPr>
                      <w:rFonts w:asciiTheme="majorHAnsi" w:hAnsiTheme="majorHAnsi"/>
                      <w:b/>
                    </w:rPr>
                    <w:t>555</w:t>
                  </w:r>
                </w:p>
              </w:tc>
              <w:tc>
                <w:tcPr>
                  <w:tcW w:w="572" w:type="dxa"/>
                </w:tcPr>
                <w:p w14:paraId="216831B5" w14:textId="77777777" w:rsidR="00DF3271" w:rsidRPr="00BF0177" w:rsidRDefault="00DF3271" w:rsidP="00DF3271">
                  <w:pPr>
                    <w:rPr>
                      <w:rFonts w:asciiTheme="majorHAnsi" w:hAnsiTheme="majorHAnsi"/>
                      <w:b/>
                    </w:rPr>
                  </w:pPr>
                </w:p>
              </w:tc>
              <w:tc>
                <w:tcPr>
                  <w:tcW w:w="573" w:type="dxa"/>
                </w:tcPr>
                <w:p w14:paraId="35479FEE" w14:textId="77777777" w:rsidR="00DF3271" w:rsidRPr="00BF0177" w:rsidRDefault="00DF3271" w:rsidP="00DF3271">
                  <w:pPr>
                    <w:rPr>
                      <w:rFonts w:asciiTheme="majorHAnsi" w:hAnsiTheme="majorHAnsi"/>
                      <w:b/>
                    </w:rPr>
                  </w:pPr>
                </w:p>
              </w:tc>
              <w:tc>
                <w:tcPr>
                  <w:tcW w:w="573" w:type="dxa"/>
                </w:tcPr>
                <w:p w14:paraId="17CF49A0" w14:textId="77777777" w:rsidR="00DF3271" w:rsidRPr="00BF0177" w:rsidRDefault="00DF3271" w:rsidP="00DF3271">
                  <w:pPr>
                    <w:rPr>
                      <w:rFonts w:asciiTheme="majorHAnsi" w:hAnsiTheme="majorHAnsi"/>
                      <w:b/>
                    </w:rPr>
                  </w:pPr>
                </w:p>
              </w:tc>
              <w:tc>
                <w:tcPr>
                  <w:tcW w:w="573" w:type="dxa"/>
                </w:tcPr>
                <w:p w14:paraId="064842A4" w14:textId="77777777" w:rsidR="00DF3271" w:rsidRPr="00BF0177" w:rsidRDefault="00DF3271" w:rsidP="00DF3271">
                  <w:pPr>
                    <w:rPr>
                      <w:rFonts w:asciiTheme="majorHAnsi" w:hAnsiTheme="majorHAnsi"/>
                      <w:b/>
                    </w:rPr>
                  </w:pPr>
                </w:p>
              </w:tc>
              <w:tc>
                <w:tcPr>
                  <w:tcW w:w="573" w:type="dxa"/>
                </w:tcPr>
                <w:p w14:paraId="1D3133F2" w14:textId="77777777" w:rsidR="00DF3271" w:rsidRPr="00BF0177" w:rsidRDefault="00DF3271" w:rsidP="00DF3271">
                  <w:pPr>
                    <w:rPr>
                      <w:rFonts w:asciiTheme="majorHAnsi" w:hAnsiTheme="majorHAnsi"/>
                      <w:b/>
                    </w:rPr>
                  </w:pPr>
                </w:p>
              </w:tc>
              <w:tc>
                <w:tcPr>
                  <w:tcW w:w="573" w:type="dxa"/>
                </w:tcPr>
                <w:p w14:paraId="03A27E65" w14:textId="77777777" w:rsidR="00DF3271" w:rsidRPr="00BF0177" w:rsidRDefault="00DF3271" w:rsidP="00DF3271">
                  <w:pPr>
                    <w:rPr>
                      <w:rFonts w:asciiTheme="majorHAnsi" w:hAnsiTheme="majorHAnsi"/>
                      <w:b/>
                    </w:rPr>
                  </w:pPr>
                </w:p>
              </w:tc>
              <w:tc>
                <w:tcPr>
                  <w:tcW w:w="573" w:type="dxa"/>
                </w:tcPr>
                <w:p w14:paraId="0BD79401" w14:textId="77777777" w:rsidR="00DF3271" w:rsidRPr="00BF0177" w:rsidRDefault="00DF3271" w:rsidP="00DF3271">
                  <w:pPr>
                    <w:rPr>
                      <w:rFonts w:asciiTheme="majorHAnsi" w:hAnsiTheme="majorHAnsi"/>
                      <w:b/>
                    </w:rPr>
                  </w:pPr>
                </w:p>
              </w:tc>
              <w:tc>
                <w:tcPr>
                  <w:tcW w:w="594" w:type="dxa"/>
                </w:tcPr>
                <w:p w14:paraId="68559D63" w14:textId="77777777" w:rsidR="00DF3271" w:rsidRPr="00BF0177" w:rsidRDefault="00DF3271" w:rsidP="00DF3271">
                  <w:pPr>
                    <w:rPr>
                      <w:rFonts w:asciiTheme="majorHAnsi" w:hAnsiTheme="majorHAnsi"/>
                      <w:b/>
                    </w:rPr>
                  </w:pPr>
                </w:p>
              </w:tc>
              <w:tc>
                <w:tcPr>
                  <w:tcW w:w="594" w:type="dxa"/>
                </w:tcPr>
                <w:p w14:paraId="3783D38E" w14:textId="77777777" w:rsidR="00DF3271" w:rsidRPr="00BF0177" w:rsidRDefault="00DF3271" w:rsidP="00DF3271">
                  <w:pPr>
                    <w:rPr>
                      <w:rFonts w:asciiTheme="majorHAnsi" w:hAnsiTheme="majorHAnsi"/>
                      <w:b/>
                    </w:rPr>
                  </w:pPr>
                </w:p>
              </w:tc>
              <w:tc>
                <w:tcPr>
                  <w:tcW w:w="620" w:type="dxa"/>
                </w:tcPr>
                <w:p w14:paraId="5757BA56" w14:textId="77777777" w:rsidR="00DF3271" w:rsidRPr="00BF0177" w:rsidRDefault="00DF3271" w:rsidP="00DF3271">
                  <w:pPr>
                    <w:rPr>
                      <w:rFonts w:asciiTheme="majorHAnsi" w:hAnsiTheme="majorHAnsi"/>
                      <w:b/>
                    </w:rPr>
                  </w:pPr>
                </w:p>
              </w:tc>
              <w:tc>
                <w:tcPr>
                  <w:tcW w:w="620" w:type="dxa"/>
                </w:tcPr>
                <w:p w14:paraId="5B946795" w14:textId="77777777" w:rsidR="00DF3271" w:rsidRPr="00BF0177" w:rsidRDefault="00DF3271" w:rsidP="00DF3271">
                  <w:pPr>
                    <w:rPr>
                      <w:rFonts w:asciiTheme="majorHAnsi" w:hAnsiTheme="majorHAnsi"/>
                      <w:b/>
                    </w:rPr>
                  </w:pPr>
                </w:p>
              </w:tc>
              <w:tc>
                <w:tcPr>
                  <w:tcW w:w="688" w:type="dxa"/>
                </w:tcPr>
                <w:p w14:paraId="6756A002" w14:textId="77777777" w:rsidR="00DF3271" w:rsidRPr="00BF0177" w:rsidRDefault="00DF3271" w:rsidP="00DF3271">
                  <w:pPr>
                    <w:rPr>
                      <w:rFonts w:asciiTheme="majorHAnsi" w:hAnsiTheme="majorHAnsi"/>
                      <w:b/>
                    </w:rPr>
                  </w:pPr>
                </w:p>
              </w:tc>
              <w:tc>
                <w:tcPr>
                  <w:tcW w:w="886" w:type="dxa"/>
                  <w:gridSpan w:val="2"/>
                </w:tcPr>
                <w:p w14:paraId="0145679D" w14:textId="77777777" w:rsidR="00DF3271" w:rsidRPr="00BF0177" w:rsidRDefault="00DF3271" w:rsidP="00DF3271">
                  <w:pPr>
                    <w:rPr>
                      <w:rFonts w:asciiTheme="majorHAnsi" w:hAnsiTheme="majorHAnsi"/>
                      <w:b/>
                    </w:rPr>
                  </w:pPr>
                </w:p>
              </w:tc>
            </w:tr>
            <w:tr w:rsidR="00DF3271" w:rsidRPr="00BF0177" w14:paraId="304BCA80" w14:textId="77777777" w:rsidTr="00831F2A">
              <w:trPr>
                <w:trHeight w:val="748"/>
              </w:trPr>
              <w:tc>
                <w:tcPr>
                  <w:tcW w:w="638" w:type="dxa"/>
                </w:tcPr>
                <w:p w14:paraId="6CCD6B81" w14:textId="77777777" w:rsidR="00DF3271" w:rsidRPr="00BF0177" w:rsidRDefault="00DF3271" w:rsidP="00DF3271">
                  <w:pPr>
                    <w:rPr>
                      <w:rFonts w:asciiTheme="majorHAnsi" w:hAnsiTheme="majorHAnsi"/>
                      <w:b/>
                    </w:rPr>
                  </w:pPr>
                  <w:r w:rsidRPr="00BF0177">
                    <w:rPr>
                      <w:rFonts w:asciiTheme="majorHAnsi" w:hAnsiTheme="majorHAnsi"/>
                      <w:b/>
                    </w:rPr>
                    <w:lastRenderedPageBreak/>
                    <w:t>9</w:t>
                  </w:r>
                </w:p>
              </w:tc>
              <w:tc>
                <w:tcPr>
                  <w:tcW w:w="1027" w:type="dxa"/>
                  <w:gridSpan w:val="2"/>
                </w:tcPr>
                <w:p w14:paraId="1FA21952" w14:textId="77777777" w:rsidR="00DF3271" w:rsidRPr="00BF0177" w:rsidRDefault="00DF3271" w:rsidP="00DF3271">
                  <w:pPr>
                    <w:rPr>
                      <w:rFonts w:asciiTheme="majorHAnsi" w:hAnsiTheme="majorHAnsi"/>
                      <w:b/>
                    </w:rPr>
                  </w:pPr>
                  <w:r w:rsidRPr="00BF0177">
                    <w:rPr>
                      <w:rFonts w:asciiTheme="majorHAnsi" w:hAnsiTheme="majorHAnsi"/>
                      <w:b/>
                    </w:rPr>
                    <w:t>888</w:t>
                  </w:r>
                </w:p>
              </w:tc>
              <w:tc>
                <w:tcPr>
                  <w:tcW w:w="572" w:type="dxa"/>
                </w:tcPr>
                <w:p w14:paraId="28B2102B" w14:textId="77777777" w:rsidR="00DF3271" w:rsidRPr="00BF0177" w:rsidRDefault="00DF3271" w:rsidP="00DF3271">
                  <w:pPr>
                    <w:rPr>
                      <w:rFonts w:asciiTheme="majorHAnsi" w:hAnsiTheme="majorHAnsi"/>
                      <w:b/>
                    </w:rPr>
                  </w:pPr>
                </w:p>
              </w:tc>
              <w:tc>
                <w:tcPr>
                  <w:tcW w:w="573" w:type="dxa"/>
                </w:tcPr>
                <w:p w14:paraId="52230FFF" w14:textId="77777777" w:rsidR="00DF3271" w:rsidRPr="00BF0177" w:rsidRDefault="00DF3271" w:rsidP="00DF3271">
                  <w:pPr>
                    <w:rPr>
                      <w:rFonts w:asciiTheme="majorHAnsi" w:hAnsiTheme="majorHAnsi"/>
                      <w:b/>
                    </w:rPr>
                  </w:pPr>
                </w:p>
              </w:tc>
              <w:tc>
                <w:tcPr>
                  <w:tcW w:w="573" w:type="dxa"/>
                </w:tcPr>
                <w:p w14:paraId="26298354" w14:textId="77777777" w:rsidR="00DF3271" w:rsidRPr="00BF0177" w:rsidRDefault="00DF3271" w:rsidP="00DF3271">
                  <w:pPr>
                    <w:rPr>
                      <w:rFonts w:asciiTheme="majorHAnsi" w:hAnsiTheme="majorHAnsi"/>
                      <w:b/>
                    </w:rPr>
                  </w:pPr>
                </w:p>
              </w:tc>
              <w:tc>
                <w:tcPr>
                  <w:tcW w:w="573" w:type="dxa"/>
                </w:tcPr>
                <w:p w14:paraId="219FF141" w14:textId="77777777" w:rsidR="00DF3271" w:rsidRPr="00BF0177" w:rsidRDefault="00DF3271" w:rsidP="00DF3271">
                  <w:pPr>
                    <w:rPr>
                      <w:rFonts w:asciiTheme="majorHAnsi" w:hAnsiTheme="majorHAnsi"/>
                      <w:b/>
                    </w:rPr>
                  </w:pPr>
                </w:p>
              </w:tc>
              <w:tc>
                <w:tcPr>
                  <w:tcW w:w="573" w:type="dxa"/>
                </w:tcPr>
                <w:p w14:paraId="0FF705E3" w14:textId="77777777" w:rsidR="00DF3271" w:rsidRPr="00BF0177" w:rsidRDefault="00DF3271" w:rsidP="00DF3271">
                  <w:pPr>
                    <w:rPr>
                      <w:rFonts w:asciiTheme="majorHAnsi" w:hAnsiTheme="majorHAnsi"/>
                      <w:b/>
                    </w:rPr>
                  </w:pPr>
                </w:p>
              </w:tc>
              <w:tc>
                <w:tcPr>
                  <w:tcW w:w="573" w:type="dxa"/>
                </w:tcPr>
                <w:p w14:paraId="12A97C95" w14:textId="77777777" w:rsidR="00DF3271" w:rsidRPr="00BF0177" w:rsidRDefault="00DF3271" w:rsidP="00DF3271">
                  <w:pPr>
                    <w:rPr>
                      <w:rFonts w:asciiTheme="majorHAnsi" w:hAnsiTheme="majorHAnsi"/>
                      <w:b/>
                    </w:rPr>
                  </w:pPr>
                </w:p>
              </w:tc>
              <w:tc>
                <w:tcPr>
                  <w:tcW w:w="573" w:type="dxa"/>
                </w:tcPr>
                <w:p w14:paraId="0B1D0C91" w14:textId="77777777" w:rsidR="00DF3271" w:rsidRPr="00BF0177" w:rsidRDefault="00DF3271" w:rsidP="00DF3271">
                  <w:pPr>
                    <w:rPr>
                      <w:rFonts w:asciiTheme="majorHAnsi" w:hAnsiTheme="majorHAnsi"/>
                      <w:b/>
                    </w:rPr>
                  </w:pPr>
                </w:p>
              </w:tc>
              <w:tc>
                <w:tcPr>
                  <w:tcW w:w="594" w:type="dxa"/>
                </w:tcPr>
                <w:p w14:paraId="7477BF22" w14:textId="77777777" w:rsidR="00DF3271" w:rsidRPr="00BF0177" w:rsidRDefault="00DF3271" w:rsidP="00DF3271">
                  <w:pPr>
                    <w:rPr>
                      <w:rFonts w:asciiTheme="majorHAnsi" w:hAnsiTheme="majorHAnsi"/>
                      <w:b/>
                    </w:rPr>
                  </w:pPr>
                </w:p>
              </w:tc>
              <w:tc>
                <w:tcPr>
                  <w:tcW w:w="594" w:type="dxa"/>
                </w:tcPr>
                <w:p w14:paraId="30EC7EDA" w14:textId="77777777" w:rsidR="00DF3271" w:rsidRPr="00BF0177" w:rsidRDefault="00DF3271" w:rsidP="00DF3271">
                  <w:pPr>
                    <w:rPr>
                      <w:rFonts w:asciiTheme="majorHAnsi" w:hAnsiTheme="majorHAnsi"/>
                      <w:b/>
                    </w:rPr>
                  </w:pPr>
                </w:p>
              </w:tc>
              <w:tc>
                <w:tcPr>
                  <w:tcW w:w="620" w:type="dxa"/>
                </w:tcPr>
                <w:p w14:paraId="7BCB42A4" w14:textId="77777777" w:rsidR="00DF3271" w:rsidRPr="00BF0177" w:rsidRDefault="00DF3271" w:rsidP="00DF3271">
                  <w:pPr>
                    <w:rPr>
                      <w:rFonts w:asciiTheme="majorHAnsi" w:hAnsiTheme="majorHAnsi"/>
                      <w:b/>
                    </w:rPr>
                  </w:pPr>
                </w:p>
              </w:tc>
              <w:tc>
                <w:tcPr>
                  <w:tcW w:w="620" w:type="dxa"/>
                </w:tcPr>
                <w:p w14:paraId="3FC8786D" w14:textId="77777777" w:rsidR="00DF3271" w:rsidRPr="00BF0177" w:rsidRDefault="00DF3271" w:rsidP="00DF3271">
                  <w:pPr>
                    <w:rPr>
                      <w:rFonts w:asciiTheme="majorHAnsi" w:hAnsiTheme="majorHAnsi"/>
                      <w:b/>
                    </w:rPr>
                  </w:pPr>
                </w:p>
              </w:tc>
              <w:tc>
                <w:tcPr>
                  <w:tcW w:w="688" w:type="dxa"/>
                </w:tcPr>
                <w:p w14:paraId="08C0C857" w14:textId="77777777" w:rsidR="00DF3271" w:rsidRPr="00BF0177" w:rsidRDefault="00DF3271" w:rsidP="00DF3271">
                  <w:pPr>
                    <w:rPr>
                      <w:rFonts w:asciiTheme="majorHAnsi" w:hAnsiTheme="majorHAnsi"/>
                      <w:b/>
                    </w:rPr>
                  </w:pPr>
                </w:p>
              </w:tc>
              <w:tc>
                <w:tcPr>
                  <w:tcW w:w="886" w:type="dxa"/>
                  <w:gridSpan w:val="2"/>
                </w:tcPr>
                <w:p w14:paraId="66D263CE" w14:textId="77777777" w:rsidR="00DF3271" w:rsidRPr="00BF0177" w:rsidRDefault="00DF3271" w:rsidP="00DF3271">
                  <w:pPr>
                    <w:rPr>
                      <w:rFonts w:asciiTheme="majorHAnsi" w:hAnsiTheme="majorHAnsi"/>
                      <w:b/>
                    </w:rPr>
                  </w:pPr>
                </w:p>
              </w:tc>
            </w:tr>
            <w:tr w:rsidR="00DF3271" w:rsidRPr="00BF0177" w14:paraId="241B1E24" w14:textId="77777777" w:rsidTr="00831F2A">
              <w:trPr>
                <w:trHeight w:val="733"/>
              </w:trPr>
              <w:tc>
                <w:tcPr>
                  <w:tcW w:w="638" w:type="dxa"/>
                </w:tcPr>
                <w:p w14:paraId="66A46338" w14:textId="77777777" w:rsidR="00DF3271" w:rsidRPr="00BF0177" w:rsidRDefault="00DF3271" w:rsidP="00DF3271">
                  <w:pPr>
                    <w:rPr>
                      <w:rFonts w:asciiTheme="majorHAnsi" w:hAnsiTheme="majorHAnsi"/>
                      <w:b/>
                    </w:rPr>
                  </w:pPr>
                  <w:r w:rsidRPr="00BF0177">
                    <w:rPr>
                      <w:rFonts w:asciiTheme="majorHAnsi" w:hAnsiTheme="majorHAnsi"/>
                      <w:b/>
                    </w:rPr>
                    <w:t>10</w:t>
                  </w:r>
                </w:p>
              </w:tc>
              <w:tc>
                <w:tcPr>
                  <w:tcW w:w="1027" w:type="dxa"/>
                  <w:gridSpan w:val="2"/>
                </w:tcPr>
                <w:p w14:paraId="4B7F4990" w14:textId="77777777" w:rsidR="00DF3271" w:rsidRPr="00BF0177" w:rsidRDefault="00DF3271" w:rsidP="00DF3271">
                  <w:pPr>
                    <w:rPr>
                      <w:rFonts w:asciiTheme="majorHAnsi" w:hAnsiTheme="majorHAnsi"/>
                      <w:b/>
                    </w:rPr>
                  </w:pPr>
                </w:p>
              </w:tc>
              <w:tc>
                <w:tcPr>
                  <w:tcW w:w="572" w:type="dxa"/>
                </w:tcPr>
                <w:p w14:paraId="6D35FA91" w14:textId="77777777" w:rsidR="00DF3271" w:rsidRPr="00BF0177" w:rsidRDefault="00DF3271" w:rsidP="00DF3271">
                  <w:pPr>
                    <w:rPr>
                      <w:rFonts w:asciiTheme="majorHAnsi" w:hAnsiTheme="majorHAnsi"/>
                      <w:b/>
                    </w:rPr>
                  </w:pPr>
                </w:p>
              </w:tc>
              <w:tc>
                <w:tcPr>
                  <w:tcW w:w="573" w:type="dxa"/>
                </w:tcPr>
                <w:p w14:paraId="4ADA8409" w14:textId="77777777" w:rsidR="00DF3271" w:rsidRPr="00BF0177" w:rsidRDefault="00DF3271" w:rsidP="00DF3271">
                  <w:pPr>
                    <w:rPr>
                      <w:rFonts w:asciiTheme="majorHAnsi" w:hAnsiTheme="majorHAnsi"/>
                      <w:b/>
                    </w:rPr>
                  </w:pPr>
                </w:p>
              </w:tc>
              <w:tc>
                <w:tcPr>
                  <w:tcW w:w="573" w:type="dxa"/>
                </w:tcPr>
                <w:p w14:paraId="3C0834BF" w14:textId="77777777" w:rsidR="00DF3271" w:rsidRPr="00BF0177" w:rsidRDefault="00DF3271" w:rsidP="00DF3271">
                  <w:pPr>
                    <w:rPr>
                      <w:rFonts w:asciiTheme="majorHAnsi" w:hAnsiTheme="majorHAnsi"/>
                      <w:b/>
                    </w:rPr>
                  </w:pPr>
                </w:p>
              </w:tc>
              <w:tc>
                <w:tcPr>
                  <w:tcW w:w="573" w:type="dxa"/>
                </w:tcPr>
                <w:p w14:paraId="21DC574F" w14:textId="77777777" w:rsidR="00DF3271" w:rsidRPr="00BF0177" w:rsidRDefault="00DF3271" w:rsidP="00DF3271">
                  <w:pPr>
                    <w:rPr>
                      <w:rFonts w:asciiTheme="majorHAnsi" w:hAnsiTheme="majorHAnsi"/>
                      <w:b/>
                    </w:rPr>
                  </w:pPr>
                </w:p>
              </w:tc>
              <w:tc>
                <w:tcPr>
                  <w:tcW w:w="573" w:type="dxa"/>
                </w:tcPr>
                <w:p w14:paraId="1D0E35F6" w14:textId="77777777" w:rsidR="00DF3271" w:rsidRPr="00BF0177" w:rsidRDefault="00DF3271" w:rsidP="00DF3271">
                  <w:pPr>
                    <w:rPr>
                      <w:rFonts w:asciiTheme="majorHAnsi" w:hAnsiTheme="majorHAnsi"/>
                      <w:b/>
                    </w:rPr>
                  </w:pPr>
                </w:p>
              </w:tc>
              <w:tc>
                <w:tcPr>
                  <w:tcW w:w="573" w:type="dxa"/>
                </w:tcPr>
                <w:p w14:paraId="4538E40D" w14:textId="77777777" w:rsidR="00DF3271" w:rsidRPr="00BF0177" w:rsidRDefault="00DF3271" w:rsidP="00DF3271">
                  <w:pPr>
                    <w:rPr>
                      <w:rFonts w:asciiTheme="majorHAnsi" w:hAnsiTheme="majorHAnsi"/>
                      <w:b/>
                    </w:rPr>
                  </w:pPr>
                </w:p>
              </w:tc>
              <w:tc>
                <w:tcPr>
                  <w:tcW w:w="573" w:type="dxa"/>
                </w:tcPr>
                <w:p w14:paraId="32919DB7" w14:textId="77777777" w:rsidR="00DF3271" w:rsidRPr="00BF0177" w:rsidRDefault="00DF3271" w:rsidP="00DF3271">
                  <w:pPr>
                    <w:rPr>
                      <w:rFonts w:asciiTheme="majorHAnsi" w:hAnsiTheme="majorHAnsi"/>
                      <w:b/>
                    </w:rPr>
                  </w:pPr>
                </w:p>
              </w:tc>
              <w:tc>
                <w:tcPr>
                  <w:tcW w:w="594" w:type="dxa"/>
                </w:tcPr>
                <w:p w14:paraId="175C4AE7" w14:textId="77777777" w:rsidR="00DF3271" w:rsidRPr="00BF0177" w:rsidRDefault="00DF3271" w:rsidP="00DF3271">
                  <w:pPr>
                    <w:rPr>
                      <w:rFonts w:asciiTheme="majorHAnsi" w:hAnsiTheme="majorHAnsi"/>
                      <w:b/>
                    </w:rPr>
                  </w:pPr>
                </w:p>
              </w:tc>
              <w:tc>
                <w:tcPr>
                  <w:tcW w:w="594" w:type="dxa"/>
                </w:tcPr>
                <w:p w14:paraId="4AB23617" w14:textId="77777777" w:rsidR="00DF3271" w:rsidRPr="00BF0177" w:rsidRDefault="00DF3271" w:rsidP="00DF3271">
                  <w:pPr>
                    <w:rPr>
                      <w:rFonts w:asciiTheme="majorHAnsi" w:hAnsiTheme="majorHAnsi"/>
                      <w:b/>
                    </w:rPr>
                  </w:pPr>
                </w:p>
              </w:tc>
              <w:tc>
                <w:tcPr>
                  <w:tcW w:w="620" w:type="dxa"/>
                </w:tcPr>
                <w:p w14:paraId="31D1F6B5" w14:textId="77777777" w:rsidR="00DF3271" w:rsidRPr="00BF0177" w:rsidRDefault="00DF3271" w:rsidP="00DF3271">
                  <w:pPr>
                    <w:rPr>
                      <w:rFonts w:asciiTheme="majorHAnsi" w:hAnsiTheme="majorHAnsi"/>
                      <w:b/>
                    </w:rPr>
                  </w:pPr>
                </w:p>
              </w:tc>
              <w:tc>
                <w:tcPr>
                  <w:tcW w:w="620" w:type="dxa"/>
                </w:tcPr>
                <w:p w14:paraId="5EF25C3D" w14:textId="77777777" w:rsidR="00DF3271" w:rsidRPr="00BF0177" w:rsidRDefault="00DF3271" w:rsidP="00DF3271">
                  <w:pPr>
                    <w:rPr>
                      <w:rFonts w:asciiTheme="majorHAnsi" w:hAnsiTheme="majorHAnsi"/>
                      <w:b/>
                    </w:rPr>
                  </w:pPr>
                </w:p>
              </w:tc>
              <w:tc>
                <w:tcPr>
                  <w:tcW w:w="688" w:type="dxa"/>
                </w:tcPr>
                <w:p w14:paraId="12C96BE0" w14:textId="77777777" w:rsidR="00DF3271" w:rsidRPr="00BF0177" w:rsidRDefault="00DF3271" w:rsidP="00DF3271">
                  <w:pPr>
                    <w:rPr>
                      <w:rFonts w:asciiTheme="majorHAnsi" w:hAnsiTheme="majorHAnsi"/>
                      <w:b/>
                    </w:rPr>
                  </w:pPr>
                </w:p>
              </w:tc>
              <w:tc>
                <w:tcPr>
                  <w:tcW w:w="886" w:type="dxa"/>
                  <w:gridSpan w:val="2"/>
                </w:tcPr>
                <w:p w14:paraId="543C3070" w14:textId="77777777" w:rsidR="00DF3271" w:rsidRPr="00BF0177" w:rsidRDefault="00DF3271" w:rsidP="00DF3271">
                  <w:pPr>
                    <w:rPr>
                      <w:rFonts w:asciiTheme="majorHAnsi" w:hAnsiTheme="majorHAnsi"/>
                      <w:b/>
                    </w:rPr>
                  </w:pPr>
                </w:p>
              </w:tc>
            </w:tr>
          </w:tbl>
          <w:p w14:paraId="661EE0EC" w14:textId="34772284" w:rsidR="00DF3271" w:rsidRPr="00BF0177" w:rsidRDefault="00DF3271" w:rsidP="00DF3271">
            <w:pPr>
              <w:rPr>
                <w:rFonts w:asciiTheme="majorHAnsi" w:hAnsiTheme="majorHAnsi"/>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5"/>
              <w:gridCol w:w="4494"/>
              <w:gridCol w:w="4607"/>
            </w:tblGrid>
            <w:tr w:rsidR="00DF3271" w:rsidRPr="00BF0177" w14:paraId="6B38DF5E" w14:textId="77777777" w:rsidTr="00505BB1">
              <w:tc>
                <w:tcPr>
                  <w:tcW w:w="326" w:type="pct"/>
                </w:tcPr>
                <w:p w14:paraId="49A79FAA" w14:textId="77777777" w:rsidR="00DF3271" w:rsidRPr="00BF0177" w:rsidRDefault="00DF3271" w:rsidP="00DF3271">
                  <w:pPr>
                    <w:rPr>
                      <w:rFonts w:asciiTheme="majorHAnsi" w:hAnsiTheme="majorHAnsi"/>
                      <w:b/>
                    </w:rPr>
                  </w:pPr>
                  <w:r w:rsidRPr="00BF0177">
                    <w:rPr>
                      <w:rFonts w:asciiTheme="majorHAnsi" w:hAnsiTheme="majorHAnsi"/>
                      <w:b/>
                    </w:rPr>
                    <w:t>No.</w:t>
                  </w:r>
                </w:p>
              </w:tc>
              <w:tc>
                <w:tcPr>
                  <w:tcW w:w="2308" w:type="pct"/>
                </w:tcPr>
                <w:p w14:paraId="3EA5261B" w14:textId="77777777" w:rsidR="00DF3271" w:rsidRPr="00BF0177" w:rsidRDefault="00DF3271" w:rsidP="00DF3271">
                  <w:pPr>
                    <w:rPr>
                      <w:rFonts w:asciiTheme="majorHAnsi" w:hAnsiTheme="majorHAnsi"/>
                      <w:b/>
                    </w:rPr>
                  </w:pPr>
                  <w:r w:rsidRPr="00BF0177">
                    <w:rPr>
                      <w:rFonts w:asciiTheme="majorHAnsi" w:hAnsiTheme="majorHAnsi"/>
                      <w:b/>
                    </w:rPr>
                    <w:t>OBSERVACIONES</w:t>
                  </w:r>
                </w:p>
              </w:tc>
              <w:tc>
                <w:tcPr>
                  <w:tcW w:w="2366" w:type="pct"/>
                </w:tcPr>
                <w:p w14:paraId="60B3C27B" w14:textId="77777777" w:rsidR="00DF3271" w:rsidRPr="00BF0177" w:rsidRDefault="00DF3271" w:rsidP="00DF3271">
                  <w:pPr>
                    <w:rPr>
                      <w:rFonts w:asciiTheme="majorHAnsi" w:hAnsiTheme="majorHAnsi"/>
                      <w:b/>
                    </w:rPr>
                  </w:pPr>
                  <w:r w:rsidRPr="00BF0177">
                    <w:rPr>
                      <w:rFonts w:asciiTheme="majorHAnsi" w:hAnsiTheme="majorHAnsi"/>
                      <w:b/>
                    </w:rPr>
                    <w:t>RECOMENDACIONES</w:t>
                  </w:r>
                </w:p>
              </w:tc>
            </w:tr>
            <w:tr w:rsidR="00DF3271" w:rsidRPr="00BF0177" w14:paraId="09DC36ED" w14:textId="77777777" w:rsidTr="00505BB1">
              <w:tc>
                <w:tcPr>
                  <w:tcW w:w="326" w:type="pct"/>
                </w:tcPr>
                <w:p w14:paraId="7FDE0E8F" w14:textId="77777777" w:rsidR="00DF3271" w:rsidRPr="00BF0177" w:rsidRDefault="00DF3271" w:rsidP="00DF3271">
                  <w:pPr>
                    <w:rPr>
                      <w:rFonts w:asciiTheme="majorHAnsi" w:hAnsiTheme="majorHAnsi"/>
                      <w:b/>
                    </w:rPr>
                  </w:pPr>
                  <w:r w:rsidRPr="00BF0177">
                    <w:rPr>
                      <w:rFonts w:asciiTheme="majorHAnsi" w:hAnsiTheme="majorHAnsi"/>
                      <w:b/>
                    </w:rPr>
                    <w:t>1</w:t>
                  </w:r>
                </w:p>
              </w:tc>
              <w:tc>
                <w:tcPr>
                  <w:tcW w:w="2308" w:type="pct"/>
                </w:tcPr>
                <w:p w14:paraId="04E17612" w14:textId="77777777" w:rsidR="00DF3271" w:rsidRPr="00BF0177" w:rsidRDefault="00DF3271" w:rsidP="00DF3271">
                  <w:pPr>
                    <w:rPr>
                      <w:rFonts w:asciiTheme="majorHAnsi" w:hAnsiTheme="majorHAnsi"/>
                      <w:b/>
                    </w:rPr>
                  </w:pPr>
                  <w:r w:rsidRPr="00BF0177">
                    <w:rPr>
                      <w:rFonts w:asciiTheme="majorHAnsi" w:hAnsiTheme="majorHAnsi"/>
                      <w:b/>
                    </w:rPr>
                    <w:t>Al registro sin tener en cuenta descuento comercial</w:t>
                  </w:r>
                </w:p>
              </w:tc>
              <w:tc>
                <w:tcPr>
                  <w:tcW w:w="2366" w:type="pct"/>
                </w:tcPr>
                <w:p w14:paraId="587B363A" w14:textId="77777777" w:rsidR="00DF3271" w:rsidRPr="00BF0177" w:rsidRDefault="00DF3271" w:rsidP="00DF3271">
                  <w:pPr>
                    <w:rPr>
                      <w:rFonts w:asciiTheme="majorHAnsi" w:hAnsiTheme="majorHAnsi"/>
                      <w:b/>
                    </w:rPr>
                  </w:pPr>
                  <w:r w:rsidRPr="00BF0177">
                    <w:rPr>
                      <w:rFonts w:asciiTheme="majorHAnsi" w:hAnsiTheme="majorHAnsi"/>
                      <w:b/>
                    </w:rPr>
                    <w:t>Reversar registro inicial y contabilizar factura teniendo en cuenta el descuento</w:t>
                  </w:r>
                </w:p>
              </w:tc>
            </w:tr>
            <w:tr w:rsidR="00DF3271" w:rsidRPr="00BF0177" w14:paraId="02A4C5ED" w14:textId="77777777" w:rsidTr="00505BB1">
              <w:tc>
                <w:tcPr>
                  <w:tcW w:w="326" w:type="pct"/>
                </w:tcPr>
                <w:p w14:paraId="6033CC21" w14:textId="77777777" w:rsidR="00DF3271" w:rsidRPr="00BF0177" w:rsidRDefault="00DF3271" w:rsidP="00DF3271">
                  <w:pPr>
                    <w:rPr>
                      <w:rFonts w:asciiTheme="majorHAnsi" w:hAnsiTheme="majorHAnsi"/>
                      <w:b/>
                    </w:rPr>
                  </w:pPr>
                </w:p>
              </w:tc>
              <w:tc>
                <w:tcPr>
                  <w:tcW w:w="2308" w:type="pct"/>
                </w:tcPr>
                <w:p w14:paraId="3E2B0A5F" w14:textId="77777777" w:rsidR="00DF3271" w:rsidRPr="00BF0177" w:rsidRDefault="00DF3271" w:rsidP="00DF3271">
                  <w:pPr>
                    <w:rPr>
                      <w:rFonts w:asciiTheme="majorHAnsi" w:hAnsiTheme="majorHAnsi"/>
                      <w:b/>
                    </w:rPr>
                  </w:pPr>
                </w:p>
              </w:tc>
              <w:tc>
                <w:tcPr>
                  <w:tcW w:w="2366" w:type="pct"/>
                </w:tcPr>
                <w:p w14:paraId="1439A612" w14:textId="77777777" w:rsidR="00DF3271" w:rsidRPr="00BF0177" w:rsidRDefault="00DF3271" w:rsidP="00DF3271">
                  <w:pPr>
                    <w:jc w:val="center"/>
                    <w:rPr>
                      <w:rFonts w:asciiTheme="majorHAnsi" w:hAnsiTheme="majorHAnsi"/>
                      <w:b/>
                      <w:color w:val="FF0000"/>
                    </w:rPr>
                  </w:pPr>
                </w:p>
              </w:tc>
            </w:tr>
            <w:tr w:rsidR="00DF3271" w:rsidRPr="00BF0177" w14:paraId="23540F71" w14:textId="77777777" w:rsidTr="00505BB1">
              <w:tc>
                <w:tcPr>
                  <w:tcW w:w="326" w:type="pct"/>
                </w:tcPr>
                <w:p w14:paraId="0649D038" w14:textId="77777777" w:rsidR="00DF3271" w:rsidRPr="00BF0177" w:rsidRDefault="00DF3271" w:rsidP="00DF3271">
                  <w:pPr>
                    <w:rPr>
                      <w:rFonts w:asciiTheme="majorHAnsi" w:hAnsiTheme="majorHAnsi"/>
                      <w:b/>
                    </w:rPr>
                  </w:pPr>
                </w:p>
              </w:tc>
              <w:tc>
                <w:tcPr>
                  <w:tcW w:w="2308" w:type="pct"/>
                </w:tcPr>
                <w:p w14:paraId="58C5B3E2" w14:textId="77777777" w:rsidR="00DF3271" w:rsidRPr="00BF0177" w:rsidRDefault="00DF3271" w:rsidP="00DF3271">
                  <w:pPr>
                    <w:rPr>
                      <w:rFonts w:asciiTheme="majorHAnsi" w:hAnsiTheme="majorHAnsi"/>
                      <w:b/>
                    </w:rPr>
                  </w:pPr>
                </w:p>
              </w:tc>
              <w:tc>
                <w:tcPr>
                  <w:tcW w:w="2366" w:type="pct"/>
                </w:tcPr>
                <w:p w14:paraId="3392D722" w14:textId="77777777" w:rsidR="00DF3271" w:rsidRPr="00BF0177" w:rsidRDefault="00DF3271" w:rsidP="00DF3271">
                  <w:pPr>
                    <w:rPr>
                      <w:rFonts w:asciiTheme="majorHAnsi" w:hAnsiTheme="majorHAnsi"/>
                      <w:b/>
                    </w:rPr>
                  </w:pPr>
                </w:p>
              </w:tc>
            </w:tr>
            <w:tr w:rsidR="00DF3271" w:rsidRPr="00BF0177" w14:paraId="66BDE7A4" w14:textId="77777777" w:rsidTr="00505BB1">
              <w:tc>
                <w:tcPr>
                  <w:tcW w:w="326" w:type="pct"/>
                </w:tcPr>
                <w:p w14:paraId="6AE11E97" w14:textId="77777777" w:rsidR="00DF3271" w:rsidRPr="00BF0177" w:rsidRDefault="00DF3271" w:rsidP="00DF3271">
                  <w:pPr>
                    <w:rPr>
                      <w:rFonts w:asciiTheme="majorHAnsi" w:hAnsiTheme="majorHAnsi"/>
                      <w:b/>
                    </w:rPr>
                  </w:pPr>
                </w:p>
              </w:tc>
              <w:tc>
                <w:tcPr>
                  <w:tcW w:w="2308" w:type="pct"/>
                </w:tcPr>
                <w:p w14:paraId="595F7E11" w14:textId="77777777" w:rsidR="00DF3271" w:rsidRPr="00BF0177" w:rsidRDefault="00DF3271" w:rsidP="00DF3271">
                  <w:pPr>
                    <w:rPr>
                      <w:rFonts w:asciiTheme="majorHAnsi" w:hAnsiTheme="majorHAnsi"/>
                      <w:b/>
                    </w:rPr>
                  </w:pPr>
                </w:p>
              </w:tc>
              <w:tc>
                <w:tcPr>
                  <w:tcW w:w="2366" w:type="pct"/>
                </w:tcPr>
                <w:p w14:paraId="3F742BB7" w14:textId="77777777" w:rsidR="00DF3271" w:rsidRPr="00BF0177" w:rsidRDefault="00DF3271" w:rsidP="00DF3271">
                  <w:pPr>
                    <w:rPr>
                      <w:rFonts w:asciiTheme="majorHAnsi" w:hAnsiTheme="majorHAnsi"/>
                      <w:b/>
                    </w:rPr>
                  </w:pPr>
                </w:p>
              </w:tc>
            </w:tr>
          </w:tbl>
          <w:p w14:paraId="63AF942B" w14:textId="77777777" w:rsidR="00DF3271" w:rsidRPr="00BF0177" w:rsidRDefault="00DF3271" w:rsidP="00DF3271">
            <w:pPr>
              <w:rPr>
                <w:rFonts w:asciiTheme="majorHAnsi" w:hAnsiTheme="majorHAnsi"/>
                <w:b/>
              </w:rPr>
            </w:pPr>
            <w:r w:rsidRPr="00BF0177">
              <w:rPr>
                <w:rFonts w:asciiTheme="majorHAnsi" w:hAnsiTheme="majorHAnsi"/>
                <w:b/>
              </w:rPr>
              <w:t xml:space="preserve">INFORME </w:t>
            </w:r>
            <w:proofErr w:type="spellStart"/>
            <w:r w:rsidRPr="00BF0177">
              <w:rPr>
                <w:rFonts w:asciiTheme="majorHAnsi" w:hAnsiTheme="majorHAnsi"/>
                <w:b/>
              </w:rPr>
              <w:t>No.________________________FIRMA</w:t>
            </w:r>
            <w:proofErr w:type="spellEnd"/>
            <w:r w:rsidRPr="00BF0177">
              <w:rPr>
                <w:rFonts w:asciiTheme="majorHAnsi" w:hAnsiTheme="majorHAnsi"/>
                <w:b/>
              </w:rPr>
              <w:t>: ________________________</w:t>
            </w:r>
          </w:p>
          <w:p w14:paraId="0900CCB5" w14:textId="77777777" w:rsidR="00DF3271" w:rsidRPr="00BF0177" w:rsidRDefault="00DF3271" w:rsidP="00DF3271">
            <w:pPr>
              <w:rPr>
                <w:rFonts w:asciiTheme="majorHAnsi" w:hAnsiTheme="majorHAnsi"/>
                <w:b/>
              </w:rPr>
            </w:pPr>
            <w:r w:rsidRPr="00BF0177">
              <w:rPr>
                <w:rFonts w:asciiTheme="majorHAnsi" w:hAnsiTheme="majorHAnsi"/>
                <w:b/>
              </w:rPr>
              <w:t xml:space="preserve">EMPRESA______________________________________________PT </w:t>
            </w:r>
            <w:r w:rsidRPr="00BF0177">
              <w:rPr>
                <w:rFonts w:asciiTheme="majorHAnsi" w:hAnsiTheme="majorHAnsi"/>
                <w:b/>
                <w:color w:val="FF0000"/>
              </w:rPr>
              <w:t>D.5</w:t>
            </w:r>
          </w:p>
          <w:p w14:paraId="7EB9E170" w14:textId="77777777" w:rsidR="00DF3271" w:rsidRPr="00BF0177" w:rsidRDefault="00DF3271" w:rsidP="00DF3271">
            <w:pPr>
              <w:rPr>
                <w:rFonts w:asciiTheme="majorHAnsi" w:hAnsiTheme="majorHAnsi"/>
                <w:b/>
              </w:rPr>
            </w:pPr>
            <w:r w:rsidRPr="00BF0177">
              <w:rPr>
                <w:rFonts w:asciiTheme="majorHAnsi" w:hAnsiTheme="majorHAnsi"/>
                <w:b/>
              </w:rPr>
              <w:t xml:space="preserve"> FECHA: _________________________________Elaborado por: _____________</w:t>
            </w:r>
          </w:p>
          <w:p w14:paraId="3C0A93E7" w14:textId="77777777" w:rsidR="00DF3271" w:rsidRPr="00BF0177" w:rsidRDefault="00DF3271" w:rsidP="00DF3271">
            <w:pPr>
              <w:rPr>
                <w:rFonts w:asciiTheme="majorHAnsi" w:hAnsiTheme="majorHAnsi"/>
                <w:b/>
              </w:rPr>
            </w:pPr>
            <w:r w:rsidRPr="00BF0177">
              <w:rPr>
                <w:rFonts w:asciiTheme="majorHAnsi" w:hAnsiTheme="majorHAnsi"/>
                <w:b/>
              </w:rPr>
              <w:t>UBICACIÓN: _____________________________Revisado por: ______________</w:t>
            </w:r>
          </w:p>
          <w:p w14:paraId="25821A30" w14:textId="08584B4B" w:rsidR="00DF3271" w:rsidRPr="00BF0177" w:rsidRDefault="00DF3271" w:rsidP="00DF3271">
            <w:pPr>
              <w:rPr>
                <w:rFonts w:asciiTheme="majorHAnsi" w:hAnsiTheme="majorHAnsi"/>
                <w:b/>
              </w:rPr>
            </w:pPr>
            <w:r w:rsidRPr="00BF0177">
              <w:rPr>
                <w:rFonts w:asciiTheme="majorHAnsi" w:hAnsiTheme="majorHAnsi"/>
                <w:b/>
              </w:rPr>
              <w:t xml:space="preserve">                                                                                    </w:t>
            </w:r>
            <w:r w:rsidR="003C5FD5" w:rsidRPr="00BF0177">
              <w:rPr>
                <w:rFonts w:asciiTheme="majorHAnsi" w:hAnsiTheme="majorHAnsi"/>
                <w:b/>
              </w:rPr>
              <w:t>Fecha: ____________________</w:t>
            </w:r>
          </w:p>
          <w:p w14:paraId="0B3362E8" w14:textId="77777777" w:rsidR="00DF3271" w:rsidRPr="00BF0177" w:rsidRDefault="00DF3271" w:rsidP="00DF3271">
            <w:pPr>
              <w:rPr>
                <w:rFonts w:asciiTheme="majorHAnsi" w:hAnsiTheme="majorHAnsi"/>
                <w:b/>
              </w:rPr>
            </w:pPr>
            <w:r w:rsidRPr="00BF0177">
              <w:rPr>
                <w:rFonts w:asciiTheme="majorHAnsi" w:hAnsiTheme="majorHAnsi"/>
                <w:b/>
              </w:rPr>
              <w:t>PROGRAMA:         INVENTARIO Y COSTO DE VENTAS</w:t>
            </w:r>
          </w:p>
          <w:p w14:paraId="4D660BFD" w14:textId="77777777" w:rsidR="00DF3271" w:rsidRPr="00BF0177" w:rsidRDefault="00DF3271" w:rsidP="00DF3271">
            <w:pPr>
              <w:rPr>
                <w:rFonts w:asciiTheme="majorHAnsi" w:hAnsiTheme="majorHAnsi"/>
                <w:b/>
              </w:rPr>
            </w:pPr>
            <w:r w:rsidRPr="00BF0177">
              <w:rPr>
                <w:rFonts w:asciiTheme="majorHAnsi" w:hAnsiTheme="majorHAnsi"/>
                <w:b/>
              </w:rPr>
              <w:t>SUBPROGRAMA: EVALUACIÓN TOMA DE INVENTARIO</w:t>
            </w:r>
          </w:p>
          <w:p w14:paraId="5EE6BB1B" w14:textId="77777777" w:rsidR="00DF3271" w:rsidRPr="00BF0177" w:rsidRDefault="00DF3271" w:rsidP="00DF3271">
            <w:pPr>
              <w:rPr>
                <w:rFonts w:asciiTheme="majorHAnsi" w:hAnsiTheme="majorHAnsi"/>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05"/>
              <w:gridCol w:w="5100"/>
              <w:gridCol w:w="477"/>
              <w:gridCol w:w="643"/>
              <w:gridCol w:w="662"/>
              <w:gridCol w:w="2249"/>
            </w:tblGrid>
            <w:tr w:rsidR="00DF3271" w:rsidRPr="00BF0177" w14:paraId="10B88114" w14:textId="77777777" w:rsidTr="00505BB1">
              <w:tc>
                <w:tcPr>
                  <w:tcW w:w="311" w:type="pct"/>
                </w:tcPr>
                <w:p w14:paraId="54A4DE9D" w14:textId="77777777" w:rsidR="00DF3271" w:rsidRPr="00BF0177" w:rsidRDefault="00DF3271" w:rsidP="00DF3271">
                  <w:pPr>
                    <w:rPr>
                      <w:rFonts w:asciiTheme="majorHAnsi" w:hAnsiTheme="majorHAnsi"/>
                      <w:b/>
                    </w:rPr>
                  </w:pPr>
                  <w:r w:rsidRPr="00BF0177">
                    <w:rPr>
                      <w:rFonts w:asciiTheme="majorHAnsi" w:hAnsiTheme="majorHAnsi"/>
                      <w:b/>
                    </w:rPr>
                    <w:t>No</w:t>
                  </w:r>
                </w:p>
              </w:tc>
              <w:tc>
                <w:tcPr>
                  <w:tcW w:w="2619" w:type="pct"/>
                </w:tcPr>
                <w:p w14:paraId="53FD04C6" w14:textId="77777777" w:rsidR="00DF3271" w:rsidRPr="00BF0177" w:rsidRDefault="00DF3271" w:rsidP="00DF3271">
                  <w:pPr>
                    <w:rPr>
                      <w:rFonts w:asciiTheme="majorHAnsi" w:hAnsiTheme="majorHAnsi"/>
                      <w:b/>
                    </w:rPr>
                  </w:pPr>
                  <w:r w:rsidRPr="00BF0177">
                    <w:rPr>
                      <w:rFonts w:asciiTheme="majorHAnsi" w:hAnsiTheme="majorHAnsi"/>
                      <w:b/>
                    </w:rPr>
                    <w:t>DESCRIPCIÓN</w:t>
                  </w:r>
                </w:p>
              </w:tc>
              <w:tc>
                <w:tcPr>
                  <w:tcW w:w="245" w:type="pct"/>
                </w:tcPr>
                <w:p w14:paraId="2CAD14AB" w14:textId="77777777" w:rsidR="00DF3271" w:rsidRPr="00BF0177" w:rsidRDefault="00DF3271" w:rsidP="00DF3271">
                  <w:pPr>
                    <w:rPr>
                      <w:rFonts w:asciiTheme="majorHAnsi" w:hAnsiTheme="majorHAnsi"/>
                      <w:b/>
                    </w:rPr>
                  </w:pPr>
                  <w:r w:rsidRPr="00BF0177">
                    <w:rPr>
                      <w:rFonts w:asciiTheme="majorHAnsi" w:hAnsiTheme="majorHAnsi"/>
                      <w:b/>
                    </w:rPr>
                    <w:t>SI</w:t>
                  </w:r>
                </w:p>
              </w:tc>
              <w:tc>
                <w:tcPr>
                  <w:tcW w:w="330" w:type="pct"/>
                </w:tcPr>
                <w:p w14:paraId="06FEBDD0" w14:textId="77777777" w:rsidR="00DF3271" w:rsidRPr="00BF0177" w:rsidRDefault="00DF3271" w:rsidP="00DF3271">
                  <w:pPr>
                    <w:rPr>
                      <w:rFonts w:asciiTheme="majorHAnsi" w:hAnsiTheme="majorHAnsi"/>
                      <w:b/>
                    </w:rPr>
                  </w:pPr>
                  <w:r w:rsidRPr="00BF0177">
                    <w:rPr>
                      <w:rFonts w:asciiTheme="majorHAnsi" w:hAnsiTheme="majorHAnsi"/>
                      <w:b/>
                    </w:rPr>
                    <w:t>NO</w:t>
                  </w:r>
                </w:p>
              </w:tc>
              <w:tc>
                <w:tcPr>
                  <w:tcW w:w="340" w:type="pct"/>
                </w:tcPr>
                <w:p w14:paraId="75C4984B" w14:textId="77777777" w:rsidR="00DF3271" w:rsidRPr="00BF0177" w:rsidRDefault="00DF3271" w:rsidP="00DF3271">
                  <w:pPr>
                    <w:rPr>
                      <w:rFonts w:asciiTheme="majorHAnsi" w:hAnsiTheme="majorHAnsi"/>
                      <w:b/>
                    </w:rPr>
                  </w:pPr>
                  <w:r w:rsidRPr="00BF0177">
                    <w:rPr>
                      <w:rFonts w:asciiTheme="majorHAnsi" w:hAnsiTheme="majorHAnsi"/>
                      <w:b/>
                    </w:rPr>
                    <w:t>PT</w:t>
                  </w:r>
                </w:p>
              </w:tc>
              <w:tc>
                <w:tcPr>
                  <w:tcW w:w="1155" w:type="pct"/>
                </w:tcPr>
                <w:p w14:paraId="12137D3E" w14:textId="77777777" w:rsidR="00DF3271" w:rsidRPr="00BF0177" w:rsidRDefault="00DF3271" w:rsidP="00DF3271">
                  <w:pPr>
                    <w:rPr>
                      <w:rFonts w:asciiTheme="majorHAnsi" w:hAnsiTheme="majorHAnsi"/>
                      <w:b/>
                    </w:rPr>
                  </w:pPr>
                  <w:r w:rsidRPr="00BF0177">
                    <w:rPr>
                      <w:rFonts w:asciiTheme="majorHAnsi" w:hAnsiTheme="majorHAnsi"/>
                      <w:b/>
                    </w:rPr>
                    <w:t>OBS.</w:t>
                  </w:r>
                </w:p>
              </w:tc>
            </w:tr>
            <w:tr w:rsidR="00DF3271" w:rsidRPr="00BF0177" w14:paraId="2A28B1A6" w14:textId="77777777" w:rsidTr="00505BB1">
              <w:tc>
                <w:tcPr>
                  <w:tcW w:w="311" w:type="pct"/>
                </w:tcPr>
                <w:p w14:paraId="113C8FAB" w14:textId="77777777" w:rsidR="00DF3271" w:rsidRPr="00BF0177" w:rsidRDefault="00DF3271" w:rsidP="00DF3271">
                  <w:pPr>
                    <w:rPr>
                      <w:rFonts w:asciiTheme="majorHAnsi" w:hAnsiTheme="majorHAnsi"/>
                      <w:b/>
                    </w:rPr>
                  </w:pPr>
                  <w:r w:rsidRPr="00BF0177">
                    <w:rPr>
                      <w:rFonts w:asciiTheme="majorHAnsi" w:hAnsiTheme="majorHAnsi"/>
                      <w:b/>
                    </w:rPr>
                    <w:t>A</w:t>
                  </w:r>
                </w:p>
              </w:tc>
              <w:tc>
                <w:tcPr>
                  <w:tcW w:w="2619" w:type="pct"/>
                </w:tcPr>
                <w:p w14:paraId="5B605DD3" w14:textId="77777777" w:rsidR="00DF3271" w:rsidRPr="00BF0177" w:rsidRDefault="00DF3271" w:rsidP="00DF3271">
                  <w:pPr>
                    <w:rPr>
                      <w:rFonts w:asciiTheme="majorHAnsi" w:hAnsiTheme="majorHAnsi"/>
                      <w:b/>
                    </w:rPr>
                  </w:pPr>
                  <w:r w:rsidRPr="00BF0177">
                    <w:rPr>
                      <w:rFonts w:asciiTheme="majorHAnsi" w:hAnsiTheme="majorHAnsi"/>
                      <w:b/>
                    </w:rPr>
                    <w:t>PLANEACIÓN DE INVENTARIOS</w:t>
                  </w:r>
                </w:p>
              </w:tc>
              <w:tc>
                <w:tcPr>
                  <w:tcW w:w="245" w:type="pct"/>
                </w:tcPr>
                <w:p w14:paraId="1AFC452A" w14:textId="77777777" w:rsidR="00DF3271" w:rsidRPr="00BF0177" w:rsidRDefault="00DF3271" w:rsidP="00DF3271">
                  <w:pPr>
                    <w:rPr>
                      <w:rFonts w:asciiTheme="majorHAnsi" w:hAnsiTheme="majorHAnsi"/>
                      <w:b/>
                    </w:rPr>
                  </w:pPr>
                </w:p>
              </w:tc>
              <w:tc>
                <w:tcPr>
                  <w:tcW w:w="330" w:type="pct"/>
                </w:tcPr>
                <w:p w14:paraId="5AF62A1B" w14:textId="77777777" w:rsidR="00DF3271" w:rsidRPr="00BF0177" w:rsidRDefault="00DF3271" w:rsidP="00DF3271">
                  <w:pPr>
                    <w:rPr>
                      <w:rFonts w:asciiTheme="majorHAnsi" w:hAnsiTheme="majorHAnsi"/>
                      <w:b/>
                    </w:rPr>
                  </w:pPr>
                </w:p>
              </w:tc>
              <w:tc>
                <w:tcPr>
                  <w:tcW w:w="340" w:type="pct"/>
                </w:tcPr>
                <w:p w14:paraId="30BA4373" w14:textId="77777777" w:rsidR="00DF3271" w:rsidRPr="00BF0177" w:rsidRDefault="00DF3271" w:rsidP="00DF3271">
                  <w:pPr>
                    <w:rPr>
                      <w:rFonts w:asciiTheme="majorHAnsi" w:hAnsiTheme="majorHAnsi"/>
                      <w:b/>
                    </w:rPr>
                  </w:pPr>
                </w:p>
              </w:tc>
              <w:tc>
                <w:tcPr>
                  <w:tcW w:w="1155" w:type="pct"/>
                </w:tcPr>
                <w:p w14:paraId="74BA4CFE" w14:textId="77777777" w:rsidR="00DF3271" w:rsidRPr="00BF0177" w:rsidRDefault="00DF3271" w:rsidP="00DF3271">
                  <w:pPr>
                    <w:rPr>
                      <w:rFonts w:asciiTheme="majorHAnsi" w:hAnsiTheme="majorHAnsi"/>
                      <w:b/>
                    </w:rPr>
                  </w:pPr>
                </w:p>
              </w:tc>
            </w:tr>
            <w:tr w:rsidR="00DF3271" w:rsidRPr="00BF0177" w14:paraId="6BFE23B7" w14:textId="77777777" w:rsidTr="00505BB1">
              <w:tc>
                <w:tcPr>
                  <w:tcW w:w="311" w:type="pct"/>
                </w:tcPr>
                <w:p w14:paraId="7633ED11" w14:textId="77777777" w:rsidR="00DF3271" w:rsidRPr="00BF0177" w:rsidRDefault="00DF3271" w:rsidP="00DF3271">
                  <w:pPr>
                    <w:rPr>
                      <w:rFonts w:asciiTheme="majorHAnsi" w:hAnsiTheme="majorHAnsi"/>
                      <w:b/>
                    </w:rPr>
                  </w:pPr>
                  <w:r w:rsidRPr="00BF0177">
                    <w:rPr>
                      <w:rFonts w:asciiTheme="majorHAnsi" w:hAnsiTheme="majorHAnsi"/>
                      <w:b/>
                    </w:rPr>
                    <w:lastRenderedPageBreak/>
                    <w:t>1</w:t>
                  </w:r>
                </w:p>
              </w:tc>
              <w:tc>
                <w:tcPr>
                  <w:tcW w:w="2619" w:type="pct"/>
                </w:tcPr>
                <w:p w14:paraId="411A951E" w14:textId="77777777" w:rsidR="00DF3271" w:rsidRPr="00BF0177" w:rsidRDefault="00DF3271" w:rsidP="00DF3271">
                  <w:pPr>
                    <w:rPr>
                      <w:rFonts w:asciiTheme="majorHAnsi" w:hAnsiTheme="majorHAnsi"/>
                    </w:rPr>
                  </w:pPr>
                  <w:r w:rsidRPr="00BF0177">
                    <w:rPr>
                      <w:rFonts w:asciiTheme="majorHAnsi" w:hAnsiTheme="majorHAnsi"/>
                    </w:rPr>
                    <w:t>Distribución física</w:t>
                  </w:r>
                </w:p>
              </w:tc>
              <w:tc>
                <w:tcPr>
                  <w:tcW w:w="245" w:type="pct"/>
                </w:tcPr>
                <w:p w14:paraId="33D78820" w14:textId="77777777" w:rsidR="00DF3271" w:rsidRPr="00BF0177" w:rsidRDefault="00DF3271" w:rsidP="00DF3271">
                  <w:pPr>
                    <w:rPr>
                      <w:rFonts w:asciiTheme="majorHAnsi" w:hAnsiTheme="majorHAnsi"/>
                      <w:b/>
                    </w:rPr>
                  </w:pPr>
                  <w:r w:rsidRPr="00BF0177">
                    <w:rPr>
                      <w:rFonts w:asciiTheme="majorHAnsi" w:hAnsiTheme="majorHAnsi"/>
                      <w:b/>
                    </w:rPr>
                    <w:t>X</w:t>
                  </w:r>
                </w:p>
              </w:tc>
              <w:tc>
                <w:tcPr>
                  <w:tcW w:w="330" w:type="pct"/>
                </w:tcPr>
                <w:p w14:paraId="6E8E0080" w14:textId="77777777" w:rsidR="00DF3271" w:rsidRPr="00BF0177" w:rsidRDefault="00DF3271" w:rsidP="00DF3271">
                  <w:pPr>
                    <w:rPr>
                      <w:rFonts w:asciiTheme="majorHAnsi" w:hAnsiTheme="majorHAnsi"/>
                      <w:b/>
                    </w:rPr>
                  </w:pPr>
                </w:p>
              </w:tc>
              <w:tc>
                <w:tcPr>
                  <w:tcW w:w="340" w:type="pct"/>
                </w:tcPr>
                <w:p w14:paraId="58B61646" w14:textId="77777777" w:rsidR="00DF3271" w:rsidRPr="00BF0177" w:rsidRDefault="00DF3271" w:rsidP="00DF3271">
                  <w:pPr>
                    <w:rPr>
                      <w:rFonts w:asciiTheme="majorHAnsi" w:hAnsiTheme="majorHAnsi"/>
                      <w:b/>
                      <w:color w:val="FF0000"/>
                    </w:rPr>
                  </w:pPr>
                  <w:r w:rsidRPr="00BF0177">
                    <w:rPr>
                      <w:rFonts w:asciiTheme="majorHAnsi" w:hAnsiTheme="majorHAnsi"/>
                      <w:b/>
                      <w:color w:val="FF0000"/>
                    </w:rPr>
                    <w:t>D.7</w:t>
                  </w:r>
                </w:p>
              </w:tc>
              <w:tc>
                <w:tcPr>
                  <w:tcW w:w="1155" w:type="pct"/>
                </w:tcPr>
                <w:p w14:paraId="5C816B4C" w14:textId="77777777" w:rsidR="00DF3271" w:rsidRPr="00BF0177" w:rsidRDefault="00DF3271" w:rsidP="00DF3271">
                  <w:pPr>
                    <w:rPr>
                      <w:rFonts w:asciiTheme="majorHAnsi" w:hAnsiTheme="majorHAnsi"/>
                      <w:b/>
                    </w:rPr>
                  </w:pPr>
                </w:p>
              </w:tc>
            </w:tr>
            <w:tr w:rsidR="00DF3271" w:rsidRPr="00BF0177" w14:paraId="04FF68C5" w14:textId="77777777" w:rsidTr="00505BB1">
              <w:tc>
                <w:tcPr>
                  <w:tcW w:w="311" w:type="pct"/>
                </w:tcPr>
                <w:p w14:paraId="0FAD0CE8" w14:textId="77777777" w:rsidR="00DF3271" w:rsidRPr="00BF0177" w:rsidRDefault="00DF3271" w:rsidP="00DF3271">
                  <w:pPr>
                    <w:rPr>
                      <w:rFonts w:asciiTheme="majorHAnsi" w:hAnsiTheme="majorHAnsi"/>
                      <w:b/>
                    </w:rPr>
                  </w:pPr>
                  <w:r w:rsidRPr="00BF0177">
                    <w:rPr>
                      <w:rFonts w:asciiTheme="majorHAnsi" w:hAnsiTheme="majorHAnsi"/>
                      <w:b/>
                    </w:rPr>
                    <w:t>2</w:t>
                  </w:r>
                </w:p>
              </w:tc>
              <w:tc>
                <w:tcPr>
                  <w:tcW w:w="2619" w:type="pct"/>
                </w:tcPr>
                <w:p w14:paraId="7CD4E9A2" w14:textId="77777777" w:rsidR="00DF3271" w:rsidRPr="00BF0177" w:rsidRDefault="00DF3271" w:rsidP="00DF3271">
                  <w:pPr>
                    <w:rPr>
                      <w:rFonts w:asciiTheme="majorHAnsi" w:hAnsiTheme="majorHAnsi"/>
                    </w:rPr>
                  </w:pPr>
                  <w:r w:rsidRPr="00BF0177">
                    <w:rPr>
                      <w:rFonts w:asciiTheme="majorHAnsi" w:hAnsiTheme="majorHAnsi"/>
                    </w:rPr>
                    <w:t>Corte de documentos</w:t>
                  </w:r>
                </w:p>
              </w:tc>
              <w:tc>
                <w:tcPr>
                  <w:tcW w:w="245" w:type="pct"/>
                </w:tcPr>
                <w:p w14:paraId="0F13E563" w14:textId="77777777" w:rsidR="00DF3271" w:rsidRPr="00BF0177" w:rsidRDefault="00DF3271" w:rsidP="00DF3271">
                  <w:pPr>
                    <w:rPr>
                      <w:rFonts w:asciiTheme="majorHAnsi" w:hAnsiTheme="majorHAnsi"/>
                      <w:b/>
                    </w:rPr>
                  </w:pPr>
                  <w:r w:rsidRPr="00BF0177">
                    <w:rPr>
                      <w:rFonts w:asciiTheme="majorHAnsi" w:hAnsiTheme="majorHAnsi"/>
                      <w:b/>
                    </w:rPr>
                    <w:t>X</w:t>
                  </w:r>
                </w:p>
              </w:tc>
              <w:tc>
                <w:tcPr>
                  <w:tcW w:w="330" w:type="pct"/>
                </w:tcPr>
                <w:p w14:paraId="0953D26C" w14:textId="77777777" w:rsidR="00DF3271" w:rsidRPr="00BF0177" w:rsidRDefault="00DF3271" w:rsidP="00DF3271">
                  <w:pPr>
                    <w:rPr>
                      <w:rFonts w:asciiTheme="majorHAnsi" w:hAnsiTheme="majorHAnsi"/>
                      <w:b/>
                    </w:rPr>
                  </w:pPr>
                </w:p>
              </w:tc>
              <w:tc>
                <w:tcPr>
                  <w:tcW w:w="340" w:type="pct"/>
                </w:tcPr>
                <w:p w14:paraId="6FBC2956" w14:textId="77777777" w:rsidR="00DF3271" w:rsidRPr="00BF0177" w:rsidRDefault="00DF3271" w:rsidP="00DF3271">
                  <w:pPr>
                    <w:rPr>
                      <w:rFonts w:asciiTheme="majorHAnsi" w:hAnsiTheme="majorHAnsi"/>
                      <w:b/>
                      <w:color w:val="FF0000"/>
                    </w:rPr>
                  </w:pPr>
                  <w:r w:rsidRPr="00BF0177">
                    <w:rPr>
                      <w:rFonts w:asciiTheme="majorHAnsi" w:hAnsiTheme="majorHAnsi"/>
                      <w:b/>
                      <w:color w:val="FF0000"/>
                    </w:rPr>
                    <w:t>D.1</w:t>
                  </w:r>
                </w:p>
              </w:tc>
              <w:tc>
                <w:tcPr>
                  <w:tcW w:w="1155" w:type="pct"/>
                </w:tcPr>
                <w:p w14:paraId="208AB99C" w14:textId="77777777" w:rsidR="00DF3271" w:rsidRPr="00BF0177" w:rsidRDefault="00DF3271" w:rsidP="00DF3271">
                  <w:pPr>
                    <w:rPr>
                      <w:rFonts w:asciiTheme="majorHAnsi" w:hAnsiTheme="majorHAnsi"/>
                      <w:b/>
                    </w:rPr>
                  </w:pPr>
                </w:p>
              </w:tc>
            </w:tr>
            <w:tr w:rsidR="00DF3271" w:rsidRPr="00BF0177" w14:paraId="6F4AF512" w14:textId="77777777" w:rsidTr="00505BB1">
              <w:tc>
                <w:tcPr>
                  <w:tcW w:w="311" w:type="pct"/>
                </w:tcPr>
                <w:p w14:paraId="556311E6" w14:textId="77777777" w:rsidR="00DF3271" w:rsidRPr="00BF0177" w:rsidRDefault="00DF3271" w:rsidP="00DF3271">
                  <w:pPr>
                    <w:rPr>
                      <w:rFonts w:asciiTheme="majorHAnsi" w:hAnsiTheme="majorHAnsi"/>
                      <w:b/>
                    </w:rPr>
                  </w:pPr>
                  <w:r w:rsidRPr="00BF0177">
                    <w:rPr>
                      <w:rFonts w:asciiTheme="majorHAnsi" w:hAnsiTheme="majorHAnsi"/>
                      <w:b/>
                    </w:rPr>
                    <w:t>3</w:t>
                  </w:r>
                </w:p>
              </w:tc>
              <w:tc>
                <w:tcPr>
                  <w:tcW w:w="2619" w:type="pct"/>
                </w:tcPr>
                <w:p w14:paraId="54B29792" w14:textId="77777777" w:rsidR="00DF3271" w:rsidRPr="00BF0177" w:rsidRDefault="00DF3271" w:rsidP="00DF3271">
                  <w:pPr>
                    <w:rPr>
                      <w:rFonts w:asciiTheme="majorHAnsi" w:hAnsiTheme="majorHAnsi"/>
                    </w:rPr>
                  </w:pPr>
                  <w:r w:rsidRPr="00BF0177">
                    <w:rPr>
                      <w:rFonts w:asciiTheme="majorHAnsi" w:hAnsiTheme="majorHAnsi"/>
                    </w:rPr>
                    <w:t>Establecimiento del sistema de costeo</w:t>
                  </w:r>
                </w:p>
              </w:tc>
              <w:tc>
                <w:tcPr>
                  <w:tcW w:w="245" w:type="pct"/>
                </w:tcPr>
                <w:p w14:paraId="626D8EE8" w14:textId="77777777" w:rsidR="00DF3271" w:rsidRPr="00BF0177" w:rsidRDefault="00DF3271" w:rsidP="00DF3271">
                  <w:pPr>
                    <w:rPr>
                      <w:rFonts w:asciiTheme="majorHAnsi" w:hAnsiTheme="majorHAnsi"/>
                      <w:b/>
                    </w:rPr>
                  </w:pPr>
                  <w:r w:rsidRPr="00BF0177">
                    <w:rPr>
                      <w:rFonts w:asciiTheme="majorHAnsi" w:hAnsiTheme="majorHAnsi"/>
                      <w:b/>
                    </w:rPr>
                    <w:t>X</w:t>
                  </w:r>
                </w:p>
              </w:tc>
              <w:tc>
                <w:tcPr>
                  <w:tcW w:w="330" w:type="pct"/>
                </w:tcPr>
                <w:p w14:paraId="20105671" w14:textId="77777777" w:rsidR="00DF3271" w:rsidRPr="00BF0177" w:rsidRDefault="00DF3271" w:rsidP="00DF3271">
                  <w:pPr>
                    <w:rPr>
                      <w:rFonts w:asciiTheme="majorHAnsi" w:hAnsiTheme="majorHAnsi"/>
                      <w:b/>
                    </w:rPr>
                  </w:pPr>
                </w:p>
              </w:tc>
              <w:tc>
                <w:tcPr>
                  <w:tcW w:w="340" w:type="pct"/>
                </w:tcPr>
                <w:p w14:paraId="2DD0DFB4" w14:textId="77777777" w:rsidR="00DF3271" w:rsidRPr="00BF0177" w:rsidRDefault="00DF3271" w:rsidP="00DF3271">
                  <w:pPr>
                    <w:rPr>
                      <w:rFonts w:asciiTheme="majorHAnsi" w:hAnsiTheme="majorHAnsi"/>
                      <w:b/>
                    </w:rPr>
                  </w:pPr>
                </w:p>
              </w:tc>
              <w:tc>
                <w:tcPr>
                  <w:tcW w:w="1155" w:type="pct"/>
                </w:tcPr>
                <w:p w14:paraId="4122CE23" w14:textId="77777777" w:rsidR="00DF3271" w:rsidRPr="00BF0177" w:rsidRDefault="00DF3271" w:rsidP="00DF3271">
                  <w:pPr>
                    <w:rPr>
                      <w:rFonts w:asciiTheme="majorHAnsi" w:hAnsiTheme="majorHAnsi"/>
                      <w:b/>
                    </w:rPr>
                  </w:pPr>
                </w:p>
              </w:tc>
            </w:tr>
            <w:tr w:rsidR="00DF3271" w:rsidRPr="00BF0177" w14:paraId="58B40229" w14:textId="77777777" w:rsidTr="00505BB1">
              <w:tc>
                <w:tcPr>
                  <w:tcW w:w="311" w:type="pct"/>
                </w:tcPr>
                <w:p w14:paraId="29A8A402" w14:textId="77777777" w:rsidR="00DF3271" w:rsidRPr="00BF0177" w:rsidRDefault="00DF3271" w:rsidP="00DF3271">
                  <w:pPr>
                    <w:rPr>
                      <w:rFonts w:asciiTheme="majorHAnsi" w:hAnsiTheme="majorHAnsi"/>
                      <w:b/>
                    </w:rPr>
                  </w:pPr>
                  <w:r w:rsidRPr="00BF0177">
                    <w:rPr>
                      <w:rFonts w:asciiTheme="majorHAnsi" w:hAnsiTheme="majorHAnsi"/>
                      <w:b/>
                    </w:rPr>
                    <w:t>4</w:t>
                  </w:r>
                </w:p>
              </w:tc>
              <w:tc>
                <w:tcPr>
                  <w:tcW w:w="2619" w:type="pct"/>
                </w:tcPr>
                <w:p w14:paraId="45A8ACEE" w14:textId="77777777" w:rsidR="00DF3271" w:rsidRPr="00BF0177" w:rsidRDefault="00DF3271" w:rsidP="00DF3271">
                  <w:pPr>
                    <w:rPr>
                      <w:rFonts w:asciiTheme="majorHAnsi" w:hAnsiTheme="majorHAnsi"/>
                    </w:rPr>
                  </w:pPr>
                  <w:r w:rsidRPr="00BF0177">
                    <w:rPr>
                      <w:rFonts w:asciiTheme="majorHAnsi" w:hAnsiTheme="majorHAnsi"/>
                    </w:rPr>
                    <w:t xml:space="preserve">Impresión del </w:t>
                  </w:r>
                  <w:proofErr w:type="spellStart"/>
                  <w:r w:rsidRPr="00BF0177">
                    <w:rPr>
                      <w:rFonts w:asciiTheme="majorHAnsi" w:hAnsiTheme="majorHAnsi"/>
                    </w:rPr>
                    <w:t>kardex</w:t>
                  </w:r>
                  <w:proofErr w:type="spellEnd"/>
                  <w:r w:rsidRPr="00BF0177">
                    <w:rPr>
                      <w:rFonts w:asciiTheme="majorHAnsi" w:hAnsiTheme="majorHAnsi"/>
                    </w:rPr>
                    <w:t xml:space="preserve"> al día</w:t>
                  </w:r>
                </w:p>
              </w:tc>
              <w:tc>
                <w:tcPr>
                  <w:tcW w:w="245" w:type="pct"/>
                </w:tcPr>
                <w:p w14:paraId="72FEF5E2" w14:textId="77777777" w:rsidR="00DF3271" w:rsidRPr="00BF0177" w:rsidRDefault="00DF3271" w:rsidP="00DF3271">
                  <w:pPr>
                    <w:rPr>
                      <w:rFonts w:asciiTheme="majorHAnsi" w:hAnsiTheme="majorHAnsi"/>
                      <w:b/>
                    </w:rPr>
                  </w:pPr>
                  <w:r w:rsidRPr="00BF0177">
                    <w:rPr>
                      <w:rFonts w:asciiTheme="majorHAnsi" w:hAnsiTheme="majorHAnsi"/>
                      <w:b/>
                    </w:rPr>
                    <w:t>X</w:t>
                  </w:r>
                </w:p>
              </w:tc>
              <w:tc>
                <w:tcPr>
                  <w:tcW w:w="330" w:type="pct"/>
                </w:tcPr>
                <w:p w14:paraId="3A2BCD9F" w14:textId="77777777" w:rsidR="00DF3271" w:rsidRPr="00BF0177" w:rsidRDefault="00DF3271" w:rsidP="00DF3271">
                  <w:pPr>
                    <w:rPr>
                      <w:rFonts w:asciiTheme="majorHAnsi" w:hAnsiTheme="majorHAnsi"/>
                      <w:b/>
                    </w:rPr>
                  </w:pPr>
                </w:p>
              </w:tc>
              <w:tc>
                <w:tcPr>
                  <w:tcW w:w="340" w:type="pct"/>
                </w:tcPr>
                <w:p w14:paraId="3D7C239B" w14:textId="77777777" w:rsidR="00DF3271" w:rsidRPr="00BF0177" w:rsidRDefault="00DF3271" w:rsidP="00DF3271">
                  <w:pPr>
                    <w:rPr>
                      <w:rFonts w:asciiTheme="majorHAnsi" w:hAnsiTheme="majorHAnsi"/>
                      <w:b/>
                      <w:color w:val="FF0000"/>
                    </w:rPr>
                  </w:pPr>
                  <w:r w:rsidRPr="00BF0177">
                    <w:rPr>
                      <w:rFonts w:asciiTheme="majorHAnsi" w:hAnsiTheme="majorHAnsi"/>
                      <w:b/>
                      <w:color w:val="FF0000"/>
                    </w:rPr>
                    <w:t>D.2</w:t>
                  </w:r>
                </w:p>
              </w:tc>
              <w:tc>
                <w:tcPr>
                  <w:tcW w:w="1155" w:type="pct"/>
                </w:tcPr>
                <w:p w14:paraId="5E6EB8CA" w14:textId="77777777" w:rsidR="00DF3271" w:rsidRPr="00BF0177" w:rsidRDefault="00DF3271" w:rsidP="00DF3271">
                  <w:pPr>
                    <w:rPr>
                      <w:rFonts w:asciiTheme="majorHAnsi" w:hAnsiTheme="majorHAnsi"/>
                      <w:b/>
                    </w:rPr>
                  </w:pPr>
                </w:p>
              </w:tc>
            </w:tr>
            <w:tr w:rsidR="00DF3271" w:rsidRPr="00BF0177" w14:paraId="24B514BF" w14:textId="77777777" w:rsidTr="00505BB1">
              <w:tc>
                <w:tcPr>
                  <w:tcW w:w="311" w:type="pct"/>
                </w:tcPr>
                <w:p w14:paraId="0CC3C480" w14:textId="77777777" w:rsidR="00DF3271" w:rsidRPr="00BF0177" w:rsidRDefault="00DF3271" w:rsidP="00DF3271">
                  <w:pPr>
                    <w:rPr>
                      <w:rFonts w:asciiTheme="majorHAnsi" w:hAnsiTheme="majorHAnsi"/>
                      <w:b/>
                    </w:rPr>
                  </w:pPr>
                  <w:r w:rsidRPr="00BF0177">
                    <w:rPr>
                      <w:rFonts w:asciiTheme="majorHAnsi" w:hAnsiTheme="majorHAnsi"/>
                      <w:b/>
                    </w:rPr>
                    <w:t>5</w:t>
                  </w:r>
                </w:p>
              </w:tc>
              <w:tc>
                <w:tcPr>
                  <w:tcW w:w="2619" w:type="pct"/>
                </w:tcPr>
                <w:p w14:paraId="4D5621AA" w14:textId="77777777" w:rsidR="00DF3271" w:rsidRPr="00BF0177" w:rsidRDefault="00DF3271" w:rsidP="00DF3271">
                  <w:pPr>
                    <w:rPr>
                      <w:rFonts w:asciiTheme="majorHAnsi" w:hAnsiTheme="majorHAnsi"/>
                    </w:rPr>
                  </w:pPr>
                  <w:r w:rsidRPr="00BF0177">
                    <w:rPr>
                      <w:rFonts w:asciiTheme="majorHAnsi" w:hAnsiTheme="majorHAnsi"/>
                    </w:rPr>
                    <w:t>Zonificaciones</w:t>
                  </w:r>
                </w:p>
              </w:tc>
              <w:tc>
                <w:tcPr>
                  <w:tcW w:w="245" w:type="pct"/>
                </w:tcPr>
                <w:p w14:paraId="7C565550" w14:textId="77777777" w:rsidR="00DF3271" w:rsidRPr="00BF0177" w:rsidRDefault="00DF3271" w:rsidP="00DF3271">
                  <w:pPr>
                    <w:rPr>
                      <w:rFonts w:asciiTheme="majorHAnsi" w:hAnsiTheme="majorHAnsi"/>
                      <w:b/>
                    </w:rPr>
                  </w:pPr>
                  <w:r w:rsidRPr="00BF0177">
                    <w:rPr>
                      <w:rFonts w:asciiTheme="majorHAnsi" w:hAnsiTheme="majorHAnsi"/>
                      <w:b/>
                    </w:rPr>
                    <w:t>X</w:t>
                  </w:r>
                </w:p>
              </w:tc>
              <w:tc>
                <w:tcPr>
                  <w:tcW w:w="330" w:type="pct"/>
                </w:tcPr>
                <w:p w14:paraId="1713E71C" w14:textId="77777777" w:rsidR="00DF3271" w:rsidRPr="00BF0177" w:rsidRDefault="00DF3271" w:rsidP="00DF3271">
                  <w:pPr>
                    <w:rPr>
                      <w:rFonts w:asciiTheme="majorHAnsi" w:hAnsiTheme="majorHAnsi"/>
                      <w:b/>
                    </w:rPr>
                  </w:pPr>
                </w:p>
              </w:tc>
              <w:tc>
                <w:tcPr>
                  <w:tcW w:w="340" w:type="pct"/>
                </w:tcPr>
                <w:p w14:paraId="7195D930" w14:textId="77777777" w:rsidR="00DF3271" w:rsidRPr="00BF0177" w:rsidRDefault="00DF3271" w:rsidP="00DF3271">
                  <w:pPr>
                    <w:rPr>
                      <w:rFonts w:asciiTheme="majorHAnsi" w:hAnsiTheme="majorHAnsi"/>
                      <w:b/>
                      <w:color w:val="FF0000"/>
                    </w:rPr>
                  </w:pPr>
                  <w:r w:rsidRPr="00BF0177">
                    <w:rPr>
                      <w:rFonts w:asciiTheme="majorHAnsi" w:hAnsiTheme="majorHAnsi"/>
                      <w:b/>
                      <w:color w:val="FF0000"/>
                    </w:rPr>
                    <w:t>D.7</w:t>
                  </w:r>
                </w:p>
              </w:tc>
              <w:tc>
                <w:tcPr>
                  <w:tcW w:w="1155" w:type="pct"/>
                </w:tcPr>
                <w:p w14:paraId="1CB9F33C" w14:textId="77777777" w:rsidR="00DF3271" w:rsidRPr="00BF0177" w:rsidRDefault="00DF3271" w:rsidP="00DF3271">
                  <w:pPr>
                    <w:rPr>
                      <w:rFonts w:asciiTheme="majorHAnsi" w:hAnsiTheme="majorHAnsi"/>
                      <w:b/>
                    </w:rPr>
                  </w:pPr>
                </w:p>
              </w:tc>
            </w:tr>
            <w:tr w:rsidR="00DF3271" w:rsidRPr="00BF0177" w14:paraId="79B093AA" w14:textId="77777777" w:rsidTr="00505BB1">
              <w:tc>
                <w:tcPr>
                  <w:tcW w:w="311" w:type="pct"/>
                </w:tcPr>
                <w:p w14:paraId="51E9B5F5" w14:textId="77777777" w:rsidR="00DF3271" w:rsidRPr="00BF0177" w:rsidRDefault="00DF3271" w:rsidP="00DF3271">
                  <w:pPr>
                    <w:rPr>
                      <w:rFonts w:asciiTheme="majorHAnsi" w:hAnsiTheme="majorHAnsi"/>
                      <w:b/>
                    </w:rPr>
                  </w:pPr>
                  <w:r w:rsidRPr="00BF0177">
                    <w:rPr>
                      <w:rFonts w:asciiTheme="majorHAnsi" w:hAnsiTheme="majorHAnsi"/>
                      <w:b/>
                    </w:rPr>
                    <w:t>6</w:t>
                  </w:r>
                </w:p>
              </w:tc>
              <w:tc>
                <w:tcPr>
                  <w:tcW w:w="2619" w:type="pct"/>
                </w:tcPr>
                <w:p w14:paraId="0DF6584A" w14:textId="77777777" w:rsidR="00DF3271" w:rsidRPr="00BF0177" w:rsidRDefault="00DF3271" w:rsidP="00DF3271">
                  <w:pPr>
                    <w:rPr>
                      <w:rFonts w:asciiTheme="majorHAnsi" w:hAnsiTheme="majorHAnsi"/>
                    </w:rPr>
                  </w:pPr>
                  <w:r w:rsidRPr="00BF0177">
                    <w:rPr>
                      <w:rFonts w:asciiTheme="majorHAnsi" w:hAnsiTheme="majorHAnsi"/>
                    </w:rPr>
                    <w:t>Corte de cupones/planillas</w:t>
                  </w:r>
                </w:p>
              </w:tc>
              <w:tc>
                <w:tcPr>
                  <w:tcW w:w="245" w:type="pct"/>
                </w:tcPr>
                <w:p w14:paraId="3EA5D205" w14:textId="77777777" w:rsidR="00DF3271" w:rsidRPr="00BF0177" w:rsidRDefault="00DF3271" w:rsidP="00DF3271">
                  <w:pPr>
                    <w:rPr>
                      <w:rFonts w:asciiTheme="majorHAnsi" w:hAnsiTheme="majorHAnsi"/>
                      <w:b/>
                    </w:rPr>
                  </w:pPr>
                  <w:r w:rsidRPr="00BF0177">
                    <w:rPr>
                      <w:rFonts w:asciiTheme="majorHAnsi" w:hAnsiTheme="majorHAnsi"/>
                      <w:b/>
                    </w:rPr>
                    <w:t>X</w:t>
                  </w:r>
                </w:p>
              </w:tc>
              <w:tc>
                <w:tcPr>
                  <w:tcW w:w="330" w:type="pct"/>
                </w:tcPr>
                <w:p w14:paraId="7A76DA10" w14:textId="77777777" w:rsidR="00DF3271" w:rsidRPr="00BF0177" w:rsidRDefault="00DF3271" w:rsidP="00DF3271">
                  <w:pPr>
                    <w:rPr>
                      <w:rFonts w:asciiTheme="majorHAnsi" w:hAnsiTheme="majorHAnsi"/>
                      <w:b/>
                    </w:rPr>
                  </w:pPr>
                </w:p>
              </w:tc>
              <w:tc>
                <w:tcPr>
                  <w:tcW w:w="340" w:type="pct"/>
                </w:tcPr>
                <w:p w14:paraId="3C988642" w14:textId="77777777" w:rsidR="00DF3271" w:rsidRPr="00BF0177" w:rsidRDefault="00DF3271" w:rsidP="00DF3271">
                  <w:pPr>
                    <w:rPr>
                      <w:rFonts w:asciiTheme="majorHAnsi" w:hAnsiTheme="majorHAnsi"/>
                      <w:b/>
                      <w:color w:val="FF0000"/>
                    </w:rPr>
                  </w:pPr>
                  <w:r w:rsidRPr="00BF0177">
                    <w:rPr>
                      <w:rFonts w:asciiTheme="majorHAnsi" w:hAnsiTheme="majorHAnsi"/>
                      <w:b/>
                      <w:color w:val="FF0000"/>
                    </w:rPr>
                    <w:t>D.7</w:t>
                  </w:r>
                </w:p>
              </w:tc>
              <w:tc>
                <w:tcPr>
                  <w:tcW w:w="1155" w:type="pct"/>
                </w:tcPr>
                <w:p w14:paraId="426361ED" w14:textId="77777777" w:rsidR="00DF3271" w:rsidRPr="00BF0177" w:rsidRDefault="00DF3271" w:rsidP="00DF3271">
                  <w:pPr>
                    <w:rPr>
                      <w:rFonts w:asciiTheme="majorHAnsi" w:hAnsiTheme="majorHAnsi"/>
                      <w:b/>
                    </w:rPr>
                  </w:pPr>
                </w:p>
              </w:tc>
            </w:tr>
            <w:tr w:rsidR="00DF3271" w:rsidRPr="00BF0177" w14:paraId="14B2B076" w14:textId="77777777" w:rsidTr="00505BB1">
              <w:tc>
                <w:tcPr>
                  <w:tcW w:w="311" w:type="pct"/>
                </w:tcPr>
                <w:p w14:paraId="061DE768" w14:textId="77777777" w:rsidR="00DF3271" w:rsidRPr="00BF0177" w:rsidRDefault="00DF3271" w:rsidP="00DF3271">
                  <w:pPr>
                    <w:rPr>
                      <w:rFonts w:asciiTheme="majorHAnsi" w:hAnsiTheme="majorHAnsi"/>
                      <w:b/>
                    </w:rPr>
                  </w:pPr>
                  <w:r w:rsidRPr="00BF0177">
                    <w:rPr>
                      <w:rFonts w:asciiTheme="majorHAnsi" w:hAnsiTheme="majorHAnsi"/>
                      <w:b/>
                    </w:rPr>
                    <w:t>7</w:t>
                  </w:r>
                </w:p>
              </w:tc>
              <w:tc>
                <w:tcPr>
                  <w:tcW w:w="2619" w:type="pct"/>
                </w:tcPr>
                <w:p w14:paraId="444343FE" w14:textId="77777777" w:rsidR="00DF3271" w:rsidRPr="00BF0177" w:rsidRDefault="00DF3271" w:rsidP="00DF3271">
                  <w:pPr>
                    <w:rPr>
                      <w:rFonts w:asciiTheme="majorHAnsi" w:hAnsiTheme="majorHAnsi"/>
                    </w:rPr>
                  </w:pPr>
                  <w:r w:rsidRPr="00BF0177">
                    <w:rPr>
                      <w:rFonts w:asciiTheme="majorHAnsi" w:hAnsiTheme="majorHAnsi"/>
                    </w:rPr>
                    <w:t>Designación de parejas</w:t>
                  </w:r>
                </w:p>
              </w:tc>
              <w:tc>
                <w:tcPr>
                  <w:tcW w:w="245" w:type="pct"/>
                </w:tcPr>
                <w:p w14:paraId="63943E7D" w14:textId="77777777" w:rsidR="00DF3271" w:rsidRPr="00BF0177" w:rsidRDefault="00DF3271" w:rsidP="00DF3271">
                  <w:pPr>
                    <w:rPr>
                      <w:rFonts w:asciiTheme="majorHAnsi" w:hAnsiTheme="majorHAnsi"/>
                      <w:b/>
                    </w:rPr>
                  </w:pPr>
                  <w:r w:rsidRPr="00BF0177">
                    <w:rPr>
                      <w:rFonts w:asciiTheme="majorHAnsi" w:hAnsiTheme="majorHAnsi"/>
                      <w:b/>
                    </w:rPr>
                    <w:t>X</w:t>
                  </w:r>
                </w:p>
              </w:tc>
              <w:tc>
                <w:tcPr>
                  <w:tcW w:w="330" w:type="pct"/>
                </w:tcPr>
                <w:p w14:paraId="492E2BBC" w14:textId="77777777" w:rsidR="00DF3271" w:rsidRPr="00BF0177" w:rsidRDefault="00DF3271" w:rsidP="00DF3271">
                  <w:pPr>
                    <w:rPr>
                      <w:rFonts w:asciiTheme="majorHAnsi" w:hAnsiTheme="majorHAnsi"/>
                      <w:b/>
                    </w:rPr>
                  </w:pPr>
                </w:p>
              </w:tc>
              <w:tc>
                <w:tcPr>
                  <w:tcW w:w="340" w:type="pct"/>
                </w:tcPr>
                <w:p w14:paraId="0B509B79" w14:textId="77777777" w:rsidR="00DF3271" w:rsidRPr="00BF0177" w:rsidRDefault="00DF3271" w:rsidP="00DF3271">
                  <w:pPr>
                    <w:rPr>
                      <w:rFonts w:asciiTheme="majorHAnsi" w:hAnsiTheme="majorHAnsi"/>
                      <w:b/>
                      <w:color w:val="FF0000"/>
                    </w:rPr>
                  </w:pPr>
                  <w:r w:rsidRPr="00BF0177">
                    <w:rPr>
                      <w:rFonts w:asciiTheme="majorHAnsi" w:hAnsiTheme="majorHAnsi"/>
                      <w:b/>
                      <w:color w:val="FF0000"/>
                    </w:rPr>
                    <w:t>D.7</w:t>
                  </w:r>
                </w:p>
              </w:tc>
              <w:tc>
                <w:tcPr>
                  <w:tcW w:w="1155" w:type="pct"/>
                </w:tcPr>
                <w:p w14:paraId="2E693212" w14:textId="77777777" w:rsidR="00DF3271" w:rsidRPr="00BF0177" w:rsidRDefault="00DF3271" w:rsidP="00DF3271">
                  <w:pPr>
                    <w:rPr>
                      <w:rFonts w:asciiTheme="majorHAnsi" w:hAnsiTheme="majorHAnsi"/>
                      <w:b/>
                    </w:rPr>
                  </w:pPr>
                </w:p>
              </w:tc>
            </w:tr>
            <w:tr w:rsidR="00DF3271" w:rsidRPr="00BF0177" w14:paraId="45D705A4" w14:textId="77777777" w:rsidTr="00505BB1">
              <w:tc>
                <w:tcPr>
                  <w:tcW w:w="311" w:type="pct"/>
                </w:tcPr>
                <w:p w14:paraId="26286321" w14:textId="77777777" w:rsidR="00DF3271" w:rsidRPr="00BF0177" w:rsidRDefault="00DF3271" w:rsidP="00DF3271">
                  <w:pPr>
                    <w:rPr>
                      <w:rFonts w:asciiTheme="majorHAnsi" w:hAnsiTheme="majorHAnsi"/>
                      <w:b/>
                    </w:rPr>
                  </w:pPr>
                  <w:r w:rsidRPr="00BF0177">
                    <w:rPr>
                      <w:rFonts w:asciiTheme="majorHAnsi" w:hAnsiTheme="majorHAnsi"/>
                      <w:b/>
                    </w:rPr>
                    <w:t>8</w:t>
                  </w:r>
                </w:p>
              </w:tc>
              <w:tc>
                <w:tcPr>
                  <w:tcW w:w="2619" w:type="pct"/>
                </w:tcPr>
                <w:p w14:paraId="766FAEAB" w14:textId="77777777" w:rsidR="00DF3271" w:rsidRPr="00BF0177" w:rsidRDefault="00DF3271" w:rsidP="00DF3271">
                  <w:pPr>
                    <w:rPr>
                      <w:rFonts w:asciiTheme="majorHAnsi" w:hAnsiTheme="majorHAnsi"/>
                    </w:rPr>
                  </w:pPr>
                  <w:r w:rsidRPr="00BF0177">
                    <w:rPr>
                      <w:rFonts w:asciiTheme="majorHAnsi" w:hAnsiTheme="majorHAnsi"/>
                    </w:rPr>
                    <w:t>Conocimiento de los participantes</w:t>
                  </w:r>
                </w:p>
              </w:tc>
              <w:tc>
                <w:tcPr>
                  <w:tcW w:w="245" w:type="pct"/>
                </w:tcPr>
                <w:p w14:paraId="358CD37A" w14:textId="77777777" w:rsidR="00DF3271" w:rsidRPr="00BF0177" w:rsidRDefault="00DF3271" w:rsidP="00DF3271">
                  <w:pPr>
                    <w:rPr>
                      <w:rFonts w:asciiTheme="majorHAnsi" w:hAnsiTheme="majorHAnsi"/>
                      <w:b/>
                    </w:rPr>
                  </w:pPr>
                </w:p>
              </w:tc>
              <w:tc>
                <w:tcPr>
                  <w:tcW w:w="330" w:type="pct"/>
                </w:tcPr>
                <w:p w14:paraId="7699C4CF" w14:textId="77777777" w:rsidR="00DF3271" w:rsidRPr="00BF0177" w:rsidRDefault="00DF3271" w:rsidP="00DF3271">
                  <w:pPr>
                    <w:rPr>
                      <w:rFonts w:asciiTheme="majorHAnsi" w:hAnsiTheme="majorHAnsi"/>
                      <w:b/>
                    </w:rPr>
                  </w:pPr>
                  <w:r w:rsidRPr="00BF0177">
                    <w:rPr>
                      <w:rFonts w:asciiTheme="majorHAnsi" w:hAnsiTheme="majorHAnsi"/>
                      <w:b/>
                    </w:rPr>
                    <w:t>X</w:t>
                  </w:r>
                </w:p>
              </w:tc>
              <w:tc>
                <w:tcPr>
                  <w:tcW w:w="340" w:type="pct"/>
                </w:tcPr>
                <w:p w14:paraId="04204312" w14:textId="77777777" w:rsidR="00DF3271" w:rsidRPr="00BF0177" w:rsidRDefault="00DF3271" w:rsidP="00DF3271">
                  <w:pPr>
                    <w:rPr>
                      <w:rFonts w:asciiTheme="majorHAnsi" w:hAnsiTheme="majorHAnsi"/>
                      <w:b/>
                    </w:rPr>
                  </w:pPr>
                </w:p>
              </w:tc>
              <w:tc>
                <w:tcPr>
                  <w:tcW w:w="1155" w:type="pct"/>
                </w:tcPr>
                <w:p w14:paraId="64B9C568" w14:textId="77777777" w:rsidR="00DF3271" w:rsidRPr="00BF0177" w:rsidRDefault="00DF3271" w:rsidP="00DF3271">
                  <w:pPr>
                    <w:rPr>
                      <w:rFonts w:asciiTheme="majorHAnsi" w:hAnsiTheme="majorHAnsi"/>
                      <w:b/>
                    </w:rPr>
                  </w:pPr>
                </w:p>
              </w:tc>
            </w:tr>
            <w:tr w:rsidR="00DF3271" w:rsidRPr="00BF0177" w14:paraId="35EB6114" w14:textId="77777777" w:rsidTr="00505BB1">
              <w:tc>
                <w:tcPr>
                  <w:tcW w:w="311" w:type="pct"/>
                </w:tcPr>
                <w:p w14:paraId="65003CC4" w14:textId="77777777" w:rsidR="00DF3271" w:rsidRPr="00BF0177" w:rsidRDefault="00DF3271" w:rsidP="00DF3271">
                  <w:pPr>
                    <w:rPr>
                      <w:rFonts w:asciiTheme="majorHAnsi" w:hAnsiTheme="majorHAnsi"/>
                      <w:b/>
                    </w:rPr>
                  </w:pPr>
                  <w:r w:rsidRPr="00BF0177">
                    <w:rPr>
                      <w:rFonts w:asciiTheme="majorHAnsi" w:hAnsiTheme="majorHAnsi"/>
                      <w:b/>
                    </w:rPr>
                    <w:t>9</w:t>
                  </w:r>
                </w:p>
              </w:tc>
              <w:tc>
                <w:tcPr>
                  <w:tcW w:w="2619" w:type="pct"/>
                </w:tcPr>
                <w:p w14:paraId="55282363" w14:textId="77777777" w:rsidR="00DF3271" w:rsidRPr="00BF0177" w:rsidRDefault="00DF3271" w:rsidP="00DF3271">
                  <w:pPr>
                    <w:rPr>
                      <w:rFonts w:asciiTheme="majorHAnsi" w:hAnsiTheme="majorHAnsi"/>
                    </w:rPr>
                  </w:pPr>
                  <w:r w:rsidRPr="00BF0177">
                    <w:rPr>
                      <w:rFonts w:asciiTheme="majorHAnsi" w:hAnsiTheme="majorHAnsi"/>
                    </w:rPr>
                    <w:t>Evaluación del control general</w:t>
                  </w:r>
                </w:p>
              </w:tc>
              <w:tc>
                <w:tcPr>
                  <w:tcW w:w="245" w:type="pct"/>
                </w:tcPr>
                <w:p w14:paraId="7FE2744A" w14:textId="77777777" w:rsidR="00DF3271" w:rsidRPr="00BF0177" w:rsidRDefault="00DF3271" w:rsidP="00DF3271">
                  <w:pPr>
                    <w:rPr>
                      <w:rFonts w:asciiTheme="majorHAnsi" w:hAnsiTheme="majorHAnsi"/>
                      <w:b/>
                    </w:rPr>
                  </w:pPr>
                  <w:r w:rsidRPr="00BF0177">
                    <w:rPr>
                      <w:rFonts w:asciiTheme="majorHAnsi" w:hAnsiTheme="majorHAnsi"/>
                      <w:b/>
                    </w:rPr>
                    <w:t>X</w:t>
                  </w:r>
                </w:p>
              </w:tc>
              <w:tc>
                <w:tcPr>
                  <w:tcW w:w="330" w:type="pct"/>
                </w:tcPr>
                <w:p w14:paraId="2D94273B" w14:textId="77777777" w:rsidR="00DF3271" w:rsidRPr="00BF0177" w:rsidRDefault="00DF3271" w:rsidP="00DF3271">
                  <w:pPr>
                    <w:rPr>
                      <w:rFonts w:asciiTheme="majorHAnsi" w:hAnsiTheme="majorHAnsi"/>
                      <w:b/>
                    </w:rPr>
                  </w:pPr>
                </w:p>
              </w:tc>
              <w:tc>
                <w:tcPr>
                  <w:tcW w:w="340" w:type="pct"/>
                </w:tcPr>
                <w:p w14:paraId="27B1CF16" w14:textId="77777777" w:rsidR="00DF3271" w:rsidRPr="00BF0177" w:rsidRDefault="00DF3271" w:rsidP="00DF3271">
                  <w:pPr>
                    <w:rPr>
                      <w:rFonts w:asciiTheme="majorHAnsi" w:hAnsiTheme="majorHAnsi"/>
                      <w:b/>
                    </w:rPr>
                  </w:pPr>
                </w:p>
              </w:tc>
              <w:tc>
                <w:tcPr>
                  <w:tcW w:w="1155" w:type="pct"/>
                </w:tcPr>
                <w:p w14:paraId="6B6251DC" w14:textId="77777777" w:rsidR="00DF3271" w:rsidRPr="00BF0177" w:rsidRDefault="00DF3271" w:rsidP="00DF3271">
                  <w:pPr>
                    <w:rPr>
                      <w:rFonts w:asciiTheme="majorHAnsi" w:hAnsiTheme="majorHAnsi"/>
                      <w:b/>
                    </w:rPr>
                  </w:pPr>
                </w:p>
              </w:tc>
            </w:tr>
            <w:tr w:rsidR="00DF3271" w:rsidRPr="00BF0177" w14:paraId="403A9F57" w14:textId="77777777" w:rsidTr="00505BB1">
              <w:tc>
                <w:tcPr>
                  <w:tcW w:w="311" w:type="pct"/>
                </w:tcPr>
                <w:p w14:paraId="21F8155C" w14:textId="77777777" w:rsidR="00DF3271" w:rsidRPr="00BF0177" w:rsidRDefault="00DF3271" w:rsidP="00DF3271">
                  <w:pPr>
                    <w:rPr>
                      <w:rFonts w:asciiTheme="majorHAnsi" w:hAnsiTheme="majorHAnsi"/>
                      <w:b/>
                    </w:rPr>
                  </w:pPr>
                  <w:r w:rsidRPr="00BF0177">
                    <w:rPr>
                      <w:rFonts w:asciiTheme="majorHAnsi" w:hAnsiTheme="majorHAnsi"/>
                      <w:b/>
                    </w:rPr>
                    <w:t>10</w:t>
                  </w:r>
                </w:p>
              </w:tc>
              <w:tc>
                <w:tcPr>
                  <w:tcW w:w="2619" w:type="pct"/>
                </w:tcPr>
                <w:p w14:paraId="45581CC6" w14:textId="77777777" w:rsidR="00DF3271" w:rsidRPr="00BF0177" w:rsidRDefault="00DF3271" w:rsidP="00DF3271">
                  <w:pPr>
                    <w:rPr>
                      <w:rFonts w:asciiTheme="majorHAnsi" w:hAnsiTheme="majorHAnsi"/>
                    </w:rPr>
                  </w:pPr>
                  <w:r w:rsidRPr="00BF0177">
                    <w:rPr>
                      <w:rFonts w:asciiTheme="majorHAnsi" w:hAnsiTheme="majorHAnsi"/>
                    </w:rPr>
                    <w:t>Fijación de horarios</w:t>
                  </w:r>
                </w:p>
              </w:tc>
              <w:tc>
                <w:tcPr>
                  <w:tcW w:w="245" w:type="pct"/>
                </w:tcPr>
                <w:p w14:paraId="6054B42A" w14:textId="77777777" w:rsidR="00DF3271" w:rsidRPr="00BF0177" w:rsidRDefault="00DF3271" w:rsidP="00DF3271">
                  <w:pPr>
                    <w:rPr>
                      <w:rFonts w:asciiTheme="majorHAnsi" w:hAnsiTheme="majorHAnsi"/>
                      <w:b/>
                    </w:rPr>
                  </w:pPr>
                  <w:r w:rsidRPr="00BF0177">
                    <w:rPr>
                      <w:rFonts w:asciiTheme="majorHAnsi" w:hAnsiTheme="majorHAnsi"/>
                      <w:b/>
                    </w:rPr>
                    <w:t>X</w:t>
                  </w:r>
                </w:p>
              </w:tc>
              <w:tc>
                <w:tcPr>
                  <w:tcW w:w="330" w:type="pct"/>
                </w:tcPr>
                <w:p w14:paraId="2C90A01A" w14:textId="77777777" w:rsidR="00DF3271" w:rsidRPr="00BF0177" w:rsidRDefault="00DF3271" w:rsidP="00DF3271">
                  <w:pPr>
                    <w:rPr>
                      <w:rFonts w:asciiTheme="majorHAnsi" w:hAnsiTheme="majorHAnsi"/>
                      <w:b/>
                    </w:rPr>
                  </w:pPr>
                </w:p>
              </w:tc>
              <w:tc>
                <w:tcPr>
                  <w:tcW w:w="340" w:type="pct"/>
                </w:tcPr>
                <w:p w14:paraId="435ACE0D" w14:textId="77777777" w:rsidR="00DF3271" w:rsidRPr="00BF0177" w:rsidRDefault="00DF3271" w:rsidP="00DF3271">
                  <w:pPr>
                    <w:rPr>
                      <w:rFonts w:asciiTheme="majorHAnsi" w:hAnsiTheme="majorHAnsi"/>
                      <w:b/>
                    </w:rPr>
                  </w:pPr>
                </w:p>
              </w:tc>
              <w:tc>
                <w:tcPr>
                  <w:tcW w:w="1155" w:type="pct"/>
                </w:tcPr>
                <w:p w14:paraId="0D9FA2F1" w14:textId="77777777" w:rsidR="00DF3271" w:rsidRPr="00BF0177" w:rsidRDefault="00DF3271" w:rsidP="00DF3271">
                  <w:pPr>
                    <w:rPr>
                      <w:rFonts w:asciiTheme="majorHAnsi" w:hAnsiTheme="majorHAnsi"/>
                      <w:b/>
                    </w:rPr>
                  </w:pPr>
                </w:p>
              </w:tc>
            </w:tr>
            <w:tr w:rsidR="00DF3271" w:rsidRPr="00BF0177" w14:paraId="1E79FDFA" w14:textId="77777777" w:rsidTr="00505BB1">
              <w:tc>
                <w:tcPr>
                  <w:tcW w:w="311" w:type="pct"/>
                </w:tcPr>
                <w:p w14:paraId="23FF9164" w14:textId="77777777" w:rsidR="00DF3271" w:rsidRPr="00BF0177" w:rsidRDefault="00DF3271" w:rsidP="00DF3271">
                  <w:pPr>
                    <w:rPr>
                      <w:rFonts w:asciiTheme="majorHAnsi" w:hAnsiTheme="majorHAnsi"/>
                      <w:b/>
                    </w:rPr>
                  </w:pPr>
                  <w:r w:rsidRPr="00BF0177">
                    <w:rPr>
                      <w:rFonts w:asciiTheme="majorHAnsi" w:hAnsiTheme="majorHAnsi"/>
                      <w:b/>
                    </w:rPr>
                    <w:t>B</w:t>
                  </w:r>
                </w:p>
              </w:tc>
              <w:tc>
                <w:tcPr>
                  <w:tcW w:w="2619" w:type="pct"/>
                </w:tcPr>
                <w:p w14:paraId="1E79796E" w14:textId="77777777" w:rsidR="00DF3271" w:rsidRPr="00BF0177" w:rsidRDefault="00DF3271" w:rsidP="00DF3271">
                  <w:pPr>
                    <w:rPr>
                      <w:rFonts w:asciiTheme="majorHAnsi" w:hAnsiTheme="majorHAnsi"/>
                      <w:b/>
                    </w:rPr>
                  </w:pPr>
                  <w:r w:rsidRPr="00BF0177">
                    <w:rPr>
                      <w:rFonts w:asciiTheme="majorHAnsi" w:hAnsiTheme="majorHAnsi"/>
                      <w:b/>
                    </w:rPr>
                    <w:t>TOMA FÍSICA</w:t>
                  </w:r>
                </w:p>
              </w:tc>
              <w:tc>
                <w:tcPr>
                  <w:tcW w:w="245" w:type="pct"/>
                </w:tcPr>
                <w:p w14:paraId="35342B1B" w14:textId="77777777" w:rsidR="00DF3271" w:rsidRPr="00BF0177" w:rsidRDefault="00DF3271" w:rsidP="00DF3271">
                  <w:pPr>
                    <w:rPr>
                      <w:rFonts w:asciiTheme="majorHAnsi" w:hAnsiTheme="majorHAnsi"/>
                      <w:b/>
                    </w:rPr>
                  </w:pPr>
                </w:p>
              </w:tc>
              <w:tc>
                <w:tcPr>
                  <w:tcW w:w="330" w:type="pct"/>
                </w:tcPr>
                <w:p w14:paraId="2D6682DA" w14:textId="77777777" w:rsidR="00DF3271" w:rsidRPr="00BF0177" w:rsidRDefault="00DF3271" w:rsidP="00DF3271">
                  <w:pPr>
                    <w:rPr>
                      <w:rFonts w:asciiTheme="majorHAnsi" w:hAnsiTheme="majorHAnsi"/>
                      <w:b/>
                    </w:rPr>
                  </w:pPr>
                </w:p>
              </w:tc>
              <w:tc>
                <w:tcPr>
                  <w:tcW w:w="340" w:type="pct"/>
                </w:tcPr>
                <w:p w14:paraId="50B6A914" w14:textId="77777777" w:rsidR="00DF3271" w:rsidRPr="00BF0177" w:rsidRDefault="00DF3271" w:rsidP="00DF3271">
                  <w:pPr>
                    <w:rPr>
                      <w:rFonts w:asciiTheme="majorHAnsi" w:hAnsiTheme="majorHAnsi"/>
                      <w:b/>
                    </w:rPr>
                  </w:pPr>
                </w:p>
              </w:tc>
              <w:tc>
                <w:tcPr>
                  <w:tcW w:w="1155" w:type="pct"/>
                </w:tcPr>
                <w:p w14:paraId="0A8153D6" w14:textId="77777777" w:rsidR="00DF3271" w:rsidRPr="00BF0177" w:rsidRDefault="00DF3271" w:rsidP="00DF3271">
                  <w:pPr>
                    <w:rPr>
                      <w:rFonts w:asciiTheme="majorHAnsi" w:hAnsiTheme="majorHAnsi"/>
                      <w:b/>
                    </w:rPr>
                  </w:pPr>
                </w:p>
              </w:tc>
            </w:tr>
            <w:tr w:rsidR="00DF3271" w:rsidRPr="00BF0177" w14:paraId="0B58ECC7" w14:textId="77777777" w:rsidTr="00505BB1">
              <w:tc>
                <w:tcPr>
                  <w:tcW w:w="311" w:type="pct"/>
                </w:tcPr>
                <w:p w14:paraId="4911335D" w14:textId="77777777" w:rsidR="00DF3271" w:rsidRPr="00BF0177" w:rsidRDefault="00DF3271" w:rsidP="00DF3271">
                  <w:pPr>
                    <w:rPr>
                      <w:rFonts w:asciiTheme="majorHAnsi" w:hAnsiTheme="majorHAnsi"/>
                      <w:b/>
                    </w:rPr>
                  </w:pPr>
                  <w:r w:rsidRPr="00BF0177">
                    <w:rPr>
                      <w:rFonts w:asciiTheme="majorHAnsi" w:hAnsiTheme="majorHAnsi"/>
                      <w:b/>
                    </w:rPr>
                    <w:t>1</w:t>
                  </w:r>
                </w:p>
              </w:tc>
              <w:tc>
                <w:tcPr>
                  <w:tcW w:w="2619" w:type="pct"/>
                </w:tcPr>
                <w:p w14:paraId="33EC64EE" w14:textId="77777777" w:rsidR="00DF3271" w:rsidRPr="00BF0177" w:rsidRDefault="00DF3271" w:rsidP="00DF3271">
                  <w:pPr>
                    <w:rPr>
                      <w:rFonts w:asciiTheme="majorHAnsi" w:hAnsiTheme="majorHAnsi"/>
                    </w:rPr>
                  </w:pPr>
                  <w:r w:rsidRPr="00BF0177">
                    <w:rPr>
                      <w:rFonts w:asciiTheme="majorHAnsi" w:hAnsiTheme="majorHAnsi"/>
                    </w:rPr>
                    <w:t>Mesa de control</w:t>
                  </w:r>
                </w:p>
              </w:tc>
              <w:tc>
                <w:tcPr>
                  <w:tcW w:w="245" w:type="pct"/>
                </w:tcPr>
                <w:p w14:paraId="0EE8D8C1" w14:textId="77777777" w:rsidR="00DF3271" w:rsidRPr="00BF0177" w:rsidRDefault="00DF3271" w:rsidP="00DF3271">
                  <w:pPr>
                    <w:rPr>
                      <w:rFonts w:asciiTheme="majorHAnsi" w:hAnsiTheme="majorHAnsi"/>
                      <w:b/>
                    </w:rPr>
                  </w:pPr>
                  <w:r w:rsidRPr="00BF0177">
                    <w:rPr>
                      <w:rFonts w:asciiTheme="majorHAnsi" w:hAnsiTheme="majorHAnsi"/>
                      <w:b/>
                    </w:rPr>
                    <w:t>X</w:t>
                  </w:r>
                </w:p>
              </w:tc>
              <w:tc>
                <w:tcPr>
                  <w:tcW w:w="330" w:type="pct"/>
                </w:tcPr>
                <w:p w14:paraId="15D012DF" w14:textId="77777777" w:rsidR="00DF3271" w:rsidRPr="00BF0177" w:rsidRDefault="00DF3271" w:rsidP="00DF3271">
                  <w:pPr>
                    <w:rPr>
                      <w:rFonts w:asciiTheme="majorHAnsi" w:hAnsiTheme="majorHAnsi"/>
                      <w:b/>
                    </w:rPr>
                  </w:pPr>
                </w:p>
              </w:tc>
              <w:tc>
                <w:tcPr>
                  <w:tcW w:w="340" w:type="pct"/>
                </w:tcPr>
                <w:p w14:paraId="6A70B5AC" w14:textId="77777777" w:rsidR="00DF3271" w:rsidRPr="00BF0177" w:rsidRDefault="00DF3271" w:rsidP="00DF3271">
                  <w:pPr>
                    <w:rPr>
                      <w:rFonts w:asciiTheme="majorHAnsi" w:hAnsiTheme="majorHAnsi"/>
                      <w:b/>
                    </w:rPr>
                  </w:pPr>
                </w:p>
              </w:tc>
              <w:tc>
                <w:tcPr>
                  <w:tcW w:w="1155" w:type="pct"/>
                </w:tcPr>
                <w:p w14:paraId="00F67E53" w14:textId="77777777" w:rsidR="00DF3271" w:rsidRPr="00BF0177" w:rsidRDefault="00DF3271" w:rsidP="00DF3271">
                  <w:pPr>
                    <w:rPr>
                      <w:rFonts w:asciiTheme="majorHAnsi" w:hAnsiTheme="majorHAnsi"/>
                      <w:b/>
                    </w:rPr>
                  </w:pPr>
                </w:p>
              </w:tc>
            </w:tr>
            <w:tr w:rsidR="00DF3271" w:rsidRPr="00BF0177" w14:paraId="18FAD686" w14:textId="77777777" w:rsidTr="00505BB1">
              <w:tc>
                <w:tcPr>
                  <w:tcW w:w="311" w:type="pct"/>
                </w:tcPr>
                <w:p w14:paraId="6D8051BA" w14:textId="77777777" w:rsidR="00DF3271" w:rsidRPr="00BF0177" w:rsidRDefault="00DF3271" w:rsidP="00DF3271">
                  <w:pPr>
                    <w:rPr>
                      <w:rFonts w:asciiTheme="majorHAnsi" w:hAnsiTheme="majorHAnsi"/>
                      <w:b/>
                    </w:rPr>
                  </w:pPr>
                  <w:r w:rsidRPr="00BF0177">
                    <w:rPr>
                      <w:rFonts w:asciiTheme="majorHAnsi" w:hAnsiTheme="majorHAnsi"/>
                      <w:b/>
                    </w:rPr>
                    <w:t>2</w:t>
                  </w:r>
                </w:p>
              </w:tc>
              <w:tc>
                <w:tcPr>
                  <w:tcW w:w="2619" w:type="pct"/>
                </w:tcPr>
                <w:p w14:paraId="6ECC4431" w14:textId="77777777" w:rsidR="00DF3271" w:rsidRPr="00BF0177" w:rsidRDefault="00DF3271" w:rsidP="00DF3271">
                  <w:pPr>
                    <w:rPr>
                      <w:rFonts w:asciiTheme="majorHAnsi" w:hAnsiTheme="majorHAnsi"/>
                    </w:rPr>
                  </w:pPr>
                  <w:r w:rsidRPr="00BF0177">
                    <w:rPr>
                      <w:rFonts w:asciiTheme="majorHAnsi" w:hAnsiTheme="majorHAnsi"/>
                    </w:rPr>
                    <w:t>Elaboración cupones/planillas</w:t>
                  </w:r>
                </w:p>
              </w:tc>
              <w:tc>
                <w:tcPr>
                  <w:tcW w:w="245" w:type="pct"/>
                </w:tcPr>
                <w:p w14:paraId="2D60F886" w14:textId="77777777" w:rsidR="00DF3271" w:rsidRPr="00BF0177" w:rsidRDefault="00DF3271" w:rsidP="00DF3271">
                  <w:pPr>
                    <w:rPr>
                      <w:rFonts w:asciiTheme="majorHAnsi" w:hAnsiTheme="majorHAnsi"/>
                      <w:b/>
                    </w:rPr>
                  </w:pPr>
                  <w:r w:rsidRPr="00BF0177">
                    <w:rPr>
                      <w:rFonts w:asciiTheme="majorHAnsi" w:hAnsiTheme="majorHAnsi"/>
                      <w:b/>
                    </w:rPr>
                    <w:t>X</w:t>
                  </w:r>
                </w:p>
              </w:tc>
              <w:tc>
                <w:tcPr>
                  <w:tcW w:w="330" w:type="pct"/>
                </w:tcPr>
                <w:p w14:paraId="7C2AF5BB" w14:textId="77777777" w:rsidR="00DF3271" w:rsidRPr="00BF0177" w:rsidRDefault="00DF3271" w:rsidP="00DF3271">
                  <w:pPr>
                    <w:rPr>
                      <w:rFonts w:asciiTheme="majorHAnsi" w:hAnsiTheme="majorHAnsi"/>
                      <w:b/>
                    </w:rPr>
                  </w:pPr>
                </w:p>
              </w:tc>
              <w:tc>
                <w:tcPr>
                  <w:tcW w:w="340" w:type="pct"/>
                </w:tcPr>
                <w:p w14:paraId="17220AF6" w14:textId="77777777" w:rsidR="00DF3271" w:rsidRPr="00BF0177" w:rsidRDefault="00DF3271" w:rsidP="00DF3271">
                  <w:pPr>
                    <w:rPr>
                      <w:rFonts w:asciiTheme="majorHAnsi" w:hAnsiTheme="majorHAnsi"/>
                      <w:b/>
                      <w:color w:val="FF0000"/>
                    </w:rPr>
                  </w:pPr>
                  <w:r w:rsidRPr="00BF0177">
                    <w:rPr>
                      <w:rFonts w:asciiTheme="majorHAnsi" w:hAnsiTheme="majorHAnsi"/>
                      <w:b/>
                      <w:color w:val="FF0000"/>
                    </w:rPr>
                    <w:t>D.7</w:t>
                  </w:r>
                </w:p>
              </w:tc>
              <w:tc>
                <w:tcPr>
                  <w:tcW w:w="1155" w:type="pct"/>
                </w:tcPr>
                <w:p w14:paraId="100B34F2" w14:textId="77777777" w:rsidR="00DF3271" w:rsidRPr="00BF0177" w:rsidRDefault="00DF3271" w:rsidP="00DF3271">
                  <w:pPr>
                    <w:rPr>
                      <w:rFonts w:asciiTheme="majorHAnsi" w:hAnsiTheme="majorHAnsi"/>
                      <w:b/>
                    </w:rPr>
                  </w:pPr>
                </w:p>
              </w:tc>
            </w:tr>
            <w:tr w:rsidR="00DF3271" w:rsidRPr="00BF0177" w14:paraId="53C9F463" w14:textId="77777777" w:rsidTr="00505BB1">
              <w:tc>
                <w:tcPr>
                  <w:tcW w:w="311" w:type="pct"/>
                </w:tcPr>
                <w:p w14:paraId="6A048567" w14:textId="77777777" w:rsidR="00DF3271" w:rsidRPr="00BF0177" w:rsidRDefault="00DF3271" w:rsidP="00DF3271">
                  <w:pPr>
                    <w:rPr>
                      <w:rFonts w:asciiTheme="majorHAnsi" w:hAnsiTheme="majorHAnsi"/>
                      <w:b/>
                    </w:rPr>
                  </w:pPr>
                  <w:r w:rsidRPr="00BF0177">
                    <w:rPr>
                      <w:rFonts w:asciiTheme="majorHAnsi" w:hAnsiTheme="majorHAnsi"/>
                      <w:b/>
                    </w:rPr>
                    <w:t>3</w:t>
                  </w:r>
                </w:p>
              </w:tc>
              <w:tc>
                <w:tcPr>
                  <w:tcW w:w="2619" w:type="pct"/>
                </w:tcPr>
                <w:p w14:paraId="4A7EBF7F" w14:textId="77777777" w:rsidR="00DF3271" w:rsidRPr="00BF0177" w:rsidRDefault="00DF3271" w:rsidP="00DF3271">
                  <w:pPr>
                    <w:rPr>
                      <w:rFonts w:asciiTheme="majorHAnsi" w:hAnsiTheme="majorHAnsi"/>
                    </w:rPr>
                  </w:pPr>
                  <w:r w:rsidRPr="00BF0177">
                    <w:rPr>
                      <w:rFonts w:asciiTheme="majorHAnsi" w:hAnsiTheme="majorHAnsi"/>
                    </w:rPr>
                    <w:t>Fechar cupón/planillas</w:t>
                  </w:r>
                </w:p>
              </w:tc>
              <w:tc>
                <w:tcPr>
                  <w:tcW w:w="245" w:type="pct"/>
                </w:tcPr>
                <w:p w14:paraId="7B85475F" w14:textId="77777777" w:rsidR="00DF3271" w:rsidRPr="00BF0177" w:rsidRDefault="00DF3271" w:rsidP="00DF3271">
                  <w:pPr>
                    <w:rPr>
                      <w:rFonts w:asciiTheme="majorHAnsi" w:hAnsiTheme="majorHAnsi"/>
                      <w:b/>
                    </w:rPr>
                  </w:pPr>
                  <w:r w:rsidRPr="00BF0177">
                    <w:rPr>
                      <w:rFonts w:asciiTheme="majorHAnsi" w:hAnsiTheme="majorHAnsi"/>
                      <w:b/>
                    </w:rPr>
                    <w:t>X</w:t>
                  </w:r>
                </w:p>
              </w:tc>
              <w:tc>
                <w:tcPr>
                  <w:tcW w:w="330" w:type="pct"/>
                </w:tcPr>
                <w:p w14:paraId="430FF85B" w14:textId="77777777" w:rsidR="00DF3271" w:rsidRPr="00BF0177" w:rsidRDefault="00DF3271" w:rsidP="00DF3271">
                  <w:pPr>
                    <w:rPr>
                      <w:rFonts w:asciiTheme="majorHAnsi" w:hAnsiTheme="majorHAnsi"/>
                      <w:b/>
                    </w:rPr>
                  </w:pPr>
                </w:p>
              </w:tc>
              <w:tc>
                <w:tcPr>
                  <w:tcW w:w="340" w:type="pct"/>
                </w:tcPr>
                <w:p w14:paraId="56B783D0" w14:textId="77777777" w:rsidR="00DF3271" w:rsidRPr="00BF0177" w:rsidRDefault="00DF3271" w:rsidP="00DF3271">
                  <w:pPr>
                    <w:rPr>
                      <w:rFonts w:asciiTheme="majorHAnsi" w:hAnsiTheme="majorHAnsi"/>
                      <w:b/>
                      <w:color w:val="FF0000"/>
                    </w:rPr>
                  </w:pPr>
                  <w:r w:rsidRPr="00BF0177">
                    <w:rPr>
                      <w:rFonts w:asciiTheme="majorHAnsi" w:hAnsiTheme="majorHAnsi"/>
                      <w:b/>
                      <w:color w:val="FF0000"/>
                    </w:rPr>
                    <w:t>D.7</w:t>
                  </w:r>
                </w:p>
              </w:tc>
              <w:tc>
                <w:tcPr>
                  <w:tcW w:w="1155" w:type="pct"/>
                </w:tcPr>
                <w:p w14:paraId="5948AAB6" w14:textId="77777777" w:rsidR="00DF3271" w:rsidRPr="00BF0177" w:rsidRDefault="00DF3271" w:rsidP="00DF3271">
                  <w:pPr>
                    <w:rPr>
                      <w:rFonts w:asciiTheme="majorHAnsi" w:hAnsiTheme="majorHAnsi"/>
                      <w:b/>
                    </w:rPr>
                  </w:pPr>
                </w:p>
              </w:tc>
            </w:tr>
            <w:tr w:rsidR="00DF3271" w:rsidRPr="00BF0177" w14:paraId="7E018ADD" w14:textId="77777777" w:rsidTr="00505BB1">
              <w:tc>
                <w:tcPr>
                  <w:tcW w:w="311" w:type="pct"/>
                </w:tcPr>
                <w:p w14:paraId="05B165DE" w14:textId="77777777" w:rsidR="00DF3271" w:rsidRPr="00BF0177" w:rsidRDefault="00DF3271" w:rsidP="00DF3271">
                  <w:pPr>
                    <w:rPr>
                      <w:rFonts w:asciiTheme="majorHAnsi" w:hAnsiTheme="majorHAnsi"/>
                      <w:b/>
                    </w:rPr>
                  </w:pPr>
                  <w:r w:rsidRPr="00BF0177">
                    <w:rPr>
                      <w:rFonts w:asciiTheme="majorHAnsi" w:hAnsiTheme="majorHAnsi"/>
                      <w:b/>
                    </w:rPr>
                    <w:t>4</w:t>
                  </w:r>
                </w:p>
              </w:tc>
              <w:tc>
                <w:tcPr>
                  <w:tcW w:w="2619" w:type="pct"/>
                </w:tcPr>
                <w:p w14:paraId="019D9858" w14:textId="77777777" w:rsidR="00DF3271" w:rsidRPr="00BF0177" w:rsidRDefault="00DF3271" w:rsidP="00DF3271">
                  <w:pPr>
                    <w:rPr>
                      <w:rFonts w:asciiTheme="majorHAnsi" w:hAnsiTheme="majorHAnsi"/>
                    </w:rPr>
                  </w:pPr>
                  <w:r w:rsidRPr="00BF0177">
                    <w:rPr>
                      <w:rFonts w:asciiTheme="majorHAnsi" w:hAnsiTheme="majorHAnsi"/>
                    </w:rPr>
                    <w:t>Seguimiento del conteo</w:t>
                  </w:r>
                </w:p>
              </w:tc>
              <w:tc>
                <w:tcPr>
                  <w:tcW w:w="245" w:type="pct"/>
                </w:tcPr>
                <w:p w14:paraId="15EA1F45" w14:textId="77777777" w:rsidR="00DF3271" w:rsidRPr="00BF0177" w:rsidRDefault="00DF3271" w:rsidP="00DF3271">
                  <w:pPr>
                    <w:rPr>
                      <w:rFonts w:asciiTheme="majorHAnsi" w:hAnsiTheme="majorHAnsi"/>
                      <w:b/>
                    </w:rPr>
                  </w:pPr>
                  <w:r w:rsidRPr="00BF0177">
                    <w:rPr>
                      <w:rFonts w:asciiTheme="majorHAnsi" w:hAnsiTheme="majorHAnsi"/>
                      <w:b/>
                    </w:rPr>
                    <w:t>X</w:t>
                  </w:r>
                </w:p>
              </w:tc>
              <w:tc>
                <w:tcPr>
                  <w:tcW w:w="330" w:type="pct"/>
                </w:tcPr>
                <w:p w14:paraId="51BE4F7E" w14:textId="77777777" w:rsidR="00DF3271" w:rsidRPr="00BF0177" w:rsidRDefault="00DF3271" w:rsidP="00DF3271">
                  <w:pPr>
                    <w:rPr>
                      <w:rFonts w:asciiTheme="majorHAnsi" w:hAnsiTheme="majorHAnsi"/>
                      <w:b/>
                    </w:rPr>
                  </w:pPr>
                </w:p>
              </w:tc>
              <w:tc>
                <w:tcPr>
                  <w:tcW w:w="340" w:type="pct"/>
                </w:tcPr>
                <w:p w14:paraId="0CFC674F" w14:textId="77777777" w:rsidR="00DF3271" w:rsidRPr="00BF0177" w:rsidRDefault="00DF3271" w:rsidP="00DF3271">
                  <w:pPr>
                    <w:rPr>
                      <w:rFonts w:asciiTheme="majorHAnsi" w:hAnsiTheme="majorHAnsi"/>
                      <w:b/>
                      <w:color w:val="FF0000"/>
                    </w:rPr>
                  </w:pPr>
                  <w:r w:rsidRPr="00BF0177">
                    <w:rPr>
                      <w:rFonts w:asciiTheme="majorHAnsi" w:hAnsiTheme="majorHAnsi"/>
                      <w:b/>
                      <w:color w:val="FF0000"/>
                    </w:rPr>
                    <w:t>D.8</w:t>
                  </w:r>
                </w:p>
              </w:tc>
              <w:tc>
                <w:tcPr>
                  <w:tcW w:w="1155" w:type="pct"/>
                </w:tcPr>
                <w:p w14:paraId="4A140B47" w14:textId="77777777" w:rsidR="00DF3271" w:rsidRPr="00BF0177" w:rsidRDefault="00DF3271" w:rsidP="00DF3271">
                  <w:pPr>
                    <w:rPr>
                      <w:rFonts w:asciiTheme="majorHAnsi" w:hAnsiTheme="majorHAnsi"/>
                      <w:b/>
                    </w:rPr>
                  </w:pPr>
                </w:p>
              </w:tc>
            </w:tr>
            <w:tr w:rsidR="00DF3271" w:rsidRPr="00BF0177" w14:paraId="1E27BC16" w14:textId="77777777" w:rsidTr="00505BB1">
              <w:tc>
                <w:tcPr>
                  <w:tcW w:w="311" w:type="pct"/>
                </w:tcPr>
                <w:p w14:paraId="1C394BF4" w14:textId="77777777" w:rsidR="00DF3271" w:rsidRPr="00BF0177" w:rsidRDefault="00DF3271" w:rsidP="00DF3271">
                  <w:pPr>
                    <w:rPr>
                      <w:rFonts w:asciiTheme="majorHAnsi" w:hAnsiTheme="majorHAnsi"/>
                      <w:b/>
                    </w:rPr>
                  </w:pPr>
                  <w:r w:rsidRPr="00BF0177">
                    <w:rPr>
                      <w:rFonts w:asciiTheme="majorHAnsi" w:hAnsiTheme="majorHAnsi"/>
                      <w:b/>
                    </w:rPr>
                    <w:t>5</w:t>
                  </w:r>
                </w:p>
              </w:tc>
              <w:tc>
                <w:tcPr>
                  <w:tcW w:w="2619" w:type="pct"/>
                </w:tcPr>
                <w:p w14:paraId="5D23994B" w14:textId="77777777" w:rsidR="00DF3271" w:rsidRPr="00BF0177" w:rsidRDefault="00DF3271" w:rsidP="00DF3271">
                  <w:pPr>
                    <w:rPr>
                      <w:rFonts w:asciiTheme="majorHAnsi" w:hAnsiTheme="majorHAnsi"/>
                    </w:rPr>
                  </w:pPr>
                  <w:r w:rsidRPr="00BF0177">
                    <w:rPr>
                      <w:rFonts w:asciiTheme="majorHAnsi" w:hAnsiTheme="majorHAnsi"/>
                    </w:rPr>
                    <w:t>Conteo de  auditoria</w:t>
                  </w:r>
                </w:p>
              </w:tc>
              <w:tc>
                <w:tcPr>
                  <w:tcW w:w="245" w:type="pct"/>
                </w:tcPr>
                <w:p w14:paraId="39BCC14A" w14:textId="77777777" w:rsidR="00DF3271" w:rsidRPr="00BF0177" w:rsidRDefault="00DF3271" w:rsidP="00DF3271">
                  <w:pPr>
                    <w:rPr>
                      <w:rFonts w:asciiTheme="majorHAnsi" w:hAnsiTheme="majorHAnsi"/>
                      <w:b/>
                    </w:rPr>
                  </w:pPr>
                  <w:r w:rsidRPr="00BF0177">
                    <w:rPr>
                      <w:rFonts w:asciiTheme="majorHAnsi" w:hAnsiTheme="majorHAnsi"/>
                      <w:b/>
                    </w:rPr>
                    <w:t>x</w:t>
                  </w:r>
                </w:p>
              </w:tc>
              <w:tc>
                <w:tcPr>
                  <w:tcW w:w="330" w:type="pct"/>
                </w:tcPr>
                <w:p w14:paraId="19501511" w14:textId="77777777" w:rsidR="00DF3271" w:rsidRPr="00BF0177" w:rsidRDefault="00DF3271" w:rsidP="00DF3271">
                  <w:pPr>
                    <w:rPr>
                      <w:rFonts w:asciiTheme="majorHAnsi" w:hAnsiTheme="majorHAnsi"/>
                      <w:b/>
                    </w:rPr>
                  </w:pPr>
                </w:p>
              </w:tc>
              <w:tc>
                <w:tcPr>
                  <w:tcW w:w="340" w:type="pct"/>
                </w:tcPr>
                <w:p w14:paraId="3044F735" w14:textId="77777777" w:rsidR="00DF3271" w:rsidRPr="00BF0177" w:rsidRDefault="00DF3271" w:rsidP="00DF3271">
                  <w:pPr>
                    <w:rPr>
                      <w:rFonts w:asciiTheme="majorHAnsi" w:hAnsiTheme="majorHAnsi"/>
                      <w:b/>
                      <w:color w:val="FF0000"/>
                    </w:rPr>
                  </w:pPr>
                </w:p>
              </w:tc>
              <w:tc>
                <w:tcPr>
                  <w:tcW w:w="1155" w:type="pct"/>
                </w:tcPr>
                <w:p w14:paraId="60CC7169" w14:textId="77777777" w:rsidR="00DF3271" w:rsidRPr="00BF0177" w:rsidRDefault="00DF3271" w:rsidP="00DF3271">
                  <w:pPr>
                    <w:rPr>
                      <w:rFonts w:asciiTheme="majorHAnsi" w:hAnsiTheme="majorHAnsi"/>
                      <w:b/>
                    </w:rPr>
                  </w:pPr>
                </w:p>
              </w:tc>
            </w:tr>
            <w:tr w:rsidR="00DF3271" w:rsidRPr="00BF0177" w14:paraId="21FF9952" w14:textId="77777777" w:rsidTr="00505BB1">
              <w:tc>
                <w:tcPr>
                  <w:tcW w:w="311" w:type="pct"/>
                </w:tcPr>
                <w:p w14:paraId="756763E4" w14:textId="77777777" w:rsidR="00DF3271" w:rsidRPr="00BF0177" w:rsidRDefault="00DF3271" w:rsidP="00DF3271">
                  <w:pPr>
                    <w:rPr>
                      <w:rFonts w:asciiTheme="majorHAnsi" w:hAnsiTheme="majorHAnsi"/>
                      <w:b/>
                    </w:rPr>
                  </w:pPr>
                  <w:r w:rsidRPr="00BF0177">
                    <w:rPr>
                      <w:rFonts w:asciiTheme="majorHAnsi" w:hAnsiTheme="majorHAnsi"/>
                      <w:b/>
                    </w:rPr>
                    <w:lastRenderedPageBreak/>
                    <w:t>6</w:t>
                  </w:r>
                </w:p>
              </w:tc>
              <w:tc>
                <w:tcPr>
                  <w:tcW w:w="2619" w:type="pct"/>
                </w:tcPr>
                <w:p w14:paraId="1A70221C" w14:textId="77777777" w:rsidR="00DF3271" w:rsidRPr="00BF0177" w:rsidRDefault="00DF3271" w:rsidP="00DF3271">
                  <w:pPr>
                    <w:rPr>
                      <w:rFonts w:asciiTheme="majorHAnsi" w:hAnsiTheme="majorHAnsi"/>
                    </w:rPr>
                  </w:pPr>
                  <w:r w:rsidRPr="00BF0177">
                    <w:rPr>
                      <w:rFonts w:asciiTheme="majorHAnsi" w:hAnsiTheme="majorHAnsi"/>
                    </w:rPr>
                    <w:t>Terceros conteos</w:t>
                  </w:r>
                </w:p>
              </w:tc>
              <w:tc>
                <w:tcPr>
                  <w:tcW w:w="245" w:type="pct"/>
                </w:tcPr>
                <w:p w14:paraId="5AD93E73" w14:textId="77777777" w:rsidR="00DF3271" w:rsidRPr="00BF0177" w:rsidRDefault="00DF3271" w:rsidP="00DF3271">
                  <w:pPr>
                    <w:rPr>
                      <w:rFonts w:asciiTheme="majorHAnsi" w:hAnsiTheme="majorHAnsi"/>
                      <w:b/>
                    </w:rPr>
                  </w:pPr>
                  <w:r w:rsidRPr="00BF0177">
                    <w:rPr>
                      <w:rFonts w:asciiTheme="majorHAnsi" w:hAnsiTheme="majorHAnsi"/>
                      <w:b/>
                    </w:rPr>
                    <w:t>x</w:t>
                  </w:r>
                </w:p>
              </w:tc>
              <w:tc>
                <w:tcPr>
                  <w:tcW w:w="330" w:type="pct"/>
                </w:tcPr>
                <w:p w14:paraId="5B3D970B" w14:textId="77777777" w:rsidR="00DF3271" w:rsidRPr="00BF0177" w:rsidRDefault="00DF3271" w:rsidP="00DF3271">
                  <w:pPr>
                    <w:rPr>
                      <w:rFonts w:asciiTheme="majorHAnsi" w:hAnsiTheme="majorHAnsi"/>
                      <w:b/>
                    </w:rPr>
                  </w:pPr>
                </w:p>
              </w:tc>
              <w:tc>
                <w:tcPr>
                  <w:tcW w:w="340" w:type="pct"/>
                </w:tcPr>
                <w:p w14:paraId="64D875F5" w14:textId="77777777" w:rsidR="00DF3271" w:rsidRPr="00BF0177" w:rsidRDefault="00DF3271" w:rsidP="00DF3271">
                  <w:pPr>
                    <w:rPr>
                      <w:rFonts w:asciiTheme="majorHAnsi" w:hAnsiTheme="majorHAnsi"/>
                      <w:b/>
                      <w:color w:val="FF0000"/>
                    </w:rPr>
                  </w:pPr>
                  <w:r w:rsidRPr="00BF0177">
                    <w:rPr>
                      <w:rFonts w:asciiTheme="majorHAnsi" w:hAnsiTheme="majorHAnsi"/>
                      <w:b/>
                      <w:color w:val="FF0000"/>
                    </w:rPr>
                    <w:t>D.9</w:t>
                  </w:r>
                </w:p>
              </w:tc>
              <w:tc>
                <w:tcPr>
                  <w:tcW w:w="1155" w:type="pct"/>
                </w:tcPr>
                <w:p w14:paraId="5F322699" w14:textId="77777777" w:rsidR="00DF3271" w:rsidRPr="00BF0177" w:rsidRDefault="00DF3271" w:rsidP="00DF3271">
                  <w:pPr>
                    <w:rPr>
                      <w:rFonts w:asciiTheme="majorHAnsi" w:hAnsiTheme="majorHAnsi"/>
                      <w:b/>
                    </w:rPr>
                  </w:pPr>
                </w:p>
              </w:tc>
            </w:tr>
            <w:tr w:rsidR="00DF3271" w:rsidRPr="00BF0177" w14:paraId="4432E344" w14:textId="77777777" w:rsidTr="00505BB1">
              <w:tc>
                <w:tcPr>
                  <w:tcW w:w="311" w:type="pct"/>
                </w:tcPr>
                <w:p w14:paraId="65A99B2E" w14:textId="77777777" w:rsidR="00DF3271" w:rsidRPr="00BF0177" w:rsidRDefault="00DF3271" w:rsidP="00DF3271">
                  <w:pPr>
                    <w:rPr>
                      <w:rFonts w:asciiTheme="majorHAnsi" w:hAnsiTheme="majorHAnsi"/>
                      <w:b/>
                    </w:rPr>
                  </w:pPr>
                  <w:r w:rsidRPr="00BF0177">
                    <w:rPr>
                      <w:rFonts w:asciiTheme="majorHAnsi" w:hAnsiTheme="majorHAnsi"/>
                      <w:b/>
                    </w:rPr>
                    <w:t>7</w:t>
                  </w:r>
                </w:p>
              </w:tc>
              <w:tc>
                <w:tcPr>
                  <w:tcW w:w="2619" w:type="pct"/>
                </w:tcPr>
                <w:p w14:paraId="36B31CFC" w14:textId="77777777" w:rsidR="00DF3271" w:rsidRPr="00BF0177" w:rsidRDefault="00DF3271" w:rsidP="00DF3271">
                  <w:pPr>
                    <w:rPr>
                      <w:rFonts w:asciiTheme="majorHAnsi" w:hAnsiTheme="majorHAnsi"/>
                    </w:rPr>
                  </w:pPr>
                  <w:r w:rsidRPr="00BF0177">
                    <w:rPr>
                      <w:rFonts w:asciiTheme="majorHAnsi" w:hAnsiTheme="majorHAnsi"/>
                    </w:rPr>
                    <w:t>Corrección de errores en cupones/planillas</w:t>
                  </w:r>
                </w:p>
              </w:tc>
              <w:tc>
                <w:tcPr>
                  <w:tcW w:w="245" w:type="pct"/>
                </w:tcPr>
                <w:p w14:paraId="106BD142" w14:textId="77777777" w:rsidR="00DF3271" w:rsidRPr="00BF0177" w:rsidRDefault="00DF3271" w:rsidP="00DF3271">
                  <w:pPr>
                    <w:rPr>
                      <w:rFonts w:asciiTheme="majorHAnsi" w:hAnsiTheme="majorHAnsi"/>
                      <w:b/>
                    </w:rPr>
                  </w:pPr>
                  <w:r w:rsidRPr="00BF0177">
                    <w:rPr>
                      <w:rFonts w:asciiTheme="majorHAnsi" w:hAnsiTheme="majorHAnsi"/>
                      <w:b/>
                    </w:rPr>
                    <w:t>x</w:t>
                  </w:r>
                </w:p>
              </w:tc>
              <w:tc>
                <w:tcPr>
                  <w:tcW w:w="330" w:type="pct"/>
                </w:tcPr>
                <w:p w14:paraId="13477F0F" w14:textId="77777777" w:rsidR="00DF3271" w:rsidRPr="00BF0177" w:rsidRDefault="00DF3271" w:rsidP="00DF3271">
                  <w:pPr>
                    <w:rPr>
                      <w:rFonts w:asciiTheme="majorHAnsi" w:hAnsiTheme="majorHAnsi"/>
                      <w:b/>
                    </w:rPr>
                  </w:pPr>
                </w:p>
              </w:tc>
              <w:tc>
                <w:tcPr>
                  <w:tcW w:w="340" w:type="pct"/>
                </w:tcPr>
                <w:p w14:paraId="38E23120" w14:textId="77777777" w:rsidR="00DF3271" w:rsidRPr="00BF0177" w:rsidRDefault="00DF3271" w:rsidP="00DF3271">
                  <w:pPr>
                    <w:rPr>
                      <w:rFonts w:asciiTheme="majorHAnsi" w:hAnsiTheme="majorHAnsi"/>
                      <w:b/>
                      <w:color w:val="FF0000"/>
                    </w:rPr>
                  </w:pPr>
                  <w:r w:rsidRPr="00BF0177">
                    <w:rPr>
                      <w:rFonts w:asciiTheme="majorHAnsi" w:hAnsiTheme="majorHAnsi"/>
                      <w:b/>
                      <w:color w:val="FF0000"/>
                    </w:rPr>
                    <w:t>D.9</w:t>
                  </w:r>
                </w:p>
              </w:tc>
              <w:tc>
                <w:tcPr>
                  <w:tcW w:w="1155" w:type="pct"/>
                </w:tcPr>
                <w:p w14:paraId="588367D3" w14:textId="77777777" w:rsidR="00DF3271" w:rsidRPr="00BF0177" w:rsidRDefault="00DF3271" w:rsidP="00DF3271">
                  <w:pPr>
                    <w:rPr>
                      <w:rFonts w:asciiTheme="majorHAnsi" w:hAnsiTheme="majorHAnsi"/>
                      <w:b/>
                    </w:rPr>
                  </w:pPr>
                </w:p>
              </w:tc>
            </w:tr>
            <w:tr w:rsidR="00DF3271" w:rsidRPr="00BF0177" w14:paraId="3F6360B6" w14:textId="77777777" w:rsidTr="00505BB1">
              <w:tc>
                <w:tcPr>
                  <w:tcW w:w="311" w:type="pct"/>
                </w:tcPr>
                <w:p w14:paraId="6F458AD5" w14:textId="77777777" w:rsidR="00DF3271" w:rsidRPr="00BF0177" w:rsidRDefault="00DF3271" w:rsidP="00DF3271">
                  <w:pPr>
                    <w:rPr>
                      <w:rFonts w:asciiTheme="majorHAnsi" w:hAnsiTheme="majorHAnsi"/>
                      <w:b/>
                    </w:rPr>
                  </w:pPr>
                  <w:r w:rsidRPr="00BF0177">
                    <w:rPr>
                      <w:rFonts w:asciiTheme="majorHAnsi" w:hAnsiTheme="majorHAnsi"/>
                      <w:b/>
                    </w:rPr>
                    <w:t>C</w:t>
                  </w:r>
                </w:p>
              </w:tc>
              <w:tc>
                <w:tcPr>
                  <w:tcW w:w="2619" w:type="pct"/>
                </w:tcPr>
                <w:p w14:paraId="59EBF321" w14:textId="77777777" w:rsidR="00DF3271" w:rsidRPr="00BF0177" w:rsidRDefault="00DF3271" w:rsidP="00DF3271">
                  <w:pPr>
                    <w:rPr>
                      <w:rFonts w:asciiTheme="majorHAnsi" w:hAnsiTheme="majorHAnsi"/>
                      <w:b/>
                    </w:rPr>
                  </w:pPr>
                  <w:r w:rsidRPr="00BF0177">
                    <w:rPr>
                      <w:rFonts w:asciiTheme="majorHAnsi" w:hAnsiTheme="majorHAnsi"/>
                      <w:b/>
                    </w:rPr>
                    <w:t>VALORACIÓN</w:t>
                  </w:r>
                </w:p>
              </w:tc>
              <w:tc>
                <w:tcPr>
                  <w:tcW w:w="245" w:type="pct"/>
                </w:tcPr>
                <w:p w14:paraId="4BDB2C9A" w14:textId="77777777" w:rsidR="00DF3271" w:rsidRPr="00BF0177" w:rsidRDefault="00DF3271" w:rsidP="00DF3271">
                  <w:pPr>
                    <w:rPr>
                      <w:rFonts w:asciiTheme="majorHAnsi" w:hAnsiTheme="majorHAnsi"/>
                      <w:b/>
                    </w:rPr>
                  </w:pPr>
                </w:p>
              </w:tc>
              <w:tc>
                <w:tcPr>
                  <w:tcW w:w="330" w:type="pct"/>
                </w:tcPr>
                <w:p w14:paraId="324AF433" w14:textId="77777777" w:rsidR="00DF3271" w:rsidRPr="00BF0177" w:rsidRDefault="00DF3271" w:rsidP="00DF3271">
                  <w:pPr>
                    <w:rPr>
                      <w:rFonts w:asciiTheme="majorHAnsi" w:hAnsiTheme="majorHAnsi"/>
                      <w:b/>
                    </w:rPr>
                  </w:pPr>
                </w:p>
              </w:tc>
              <w:tc>
                <w:tcPr>
                  <w:tcW w:w="340" w:type="pct"/>
                </w:tcPr>
                <w:p w14:paraId="008723B8" w14:textId="77777777" w:rsidR="00DF3271" w:rsidRPr="00BF0177" w:rsidRDefault="00DF3271" w:rsidP="00DF3271">
                  <w:pPr>
                    <w:rPr>
                      <w:rFonts w:asciiTheme="majorHAnsi" w:hAnsiTheme="majorHAnsi"/>
                      <w:b/>
                    </w:rPr>
                  </w:pPr>
                </w:p>
              </w:tc>
              <w:tc>
                <w:tcPr>
                  <w:tcW w:w="1155" w:type="pct"/>
                </w:tcPr>
                <w:p w14:paraId="5B71FF7E" w14:textId="77777777" w:rsidR="00DF3271" w:rsidRPr="00BF0177" w:rsidRDefault="00DF3271" w:rsidP="00DF3271">
                  <w:pPr>
                    <w:rPr>
                      <w:rFonts w:asciiTheme="majorHAnsi" w:hAnsiTheme="majorHAnsi"/>
                      <w:b/>
                    </w:rPr>
                  </w:pPr>
                </w:p>
              </w:tc>
            </w:tr>
            <w:tr w:rsidR="00DF3271" w:rsidRPr="00BF0177" w14:paraId="6FE724C3" w14:textId="77777777" w:rsidTr="00505BB1">
              <w:tc>
                <w:tcPr>
                  <w:tcW w:w="311" w:type="pct"/>
                </w:tcPr>
                <w:p w14:paraId="6282068C" w14:textId="77777777" w:rsidR="00DF3271" w:rsidRPr="00BF0177" w:rsidRDefault="00DF3271" w:rsidP="00DF3271">
                  <w:pPr>
                    <w:rPr>
                      <w:rFonts w:asciiTheme="majorHAnsi" w:hAnsiTheme="majorHAnsi"/>
                      <w:b/>
                    </w:rPr>
                  </w:pPr>
                  <w:r w:rsidRPr="00BF0177">
                    <w:rPr>
                      <w:rFonts w:asciiTheme="majorHAnsi" w:hAnsiTheme="majorHAnsi"/>
                      <w:b/>
                    </w:rPr>
                    <w:t>1</w:t>
                  </w:r>
                </w:p>
              </w:tc>
              <w:tc>
                <w:tcPr>
                  <w:tcW w:w="2619" w:type="pct"/>
                </w:tcPr>
                <w:p w14:paraId="3142204C" w14:textId="77777777" w:rsidR="00DF3271" w:rsidRPr="00BF0177" w:rsidRDefault="00DF3271" w:rsidP="00DF3271">
                  <w:pPr>
                    <w:rPr>
                      <w:rFonts w:asciiTheme="majorHAnsi" w:hAnsiTheme="majorHAnsi"/>
                    </w:rPr>
                  </w:pPr>
                  <w:r w:rsidRPr="00BF0177">
                    <w:rPr>
                      <w:rFonts w:asciiTheme="majorHAnsi" w:hAnsiTheme="majorHAnsi"/>
                    </w:rPr>
                    <w:t>Registro de cupones en planilla de control</w:t>
                  </w:r>
                </w:p>
              </w:tc>
              <w:tc>
                <w:tcPr>
                  <w:tcW w:w="245" w:type="pct"/>
                </w:tcPr>
                <w:p w14:paraId="50DDCB9D" w14:textId="77777777" w:rsidR="00DF3271" w:rsidRPr="00BF0177" w:rsidRDefault="00DF3271" w:rsidP="00DF3271">
                  <w:pPr>
                    <w:rPr>
                      <w:rFonts w:asciiTheme="majorHAnsi" w:hAnsiTheme="majorHAnsi"/>
                      <w:b/>
                    </w:rPr>
                  </w:pPr>
                  <w:r w:rsidRPr="00BF0177">
                    <w:rPr>
                      <w:rFonts w:asciiTheme="majorHAnsi" w:hAnsiTheme="majorHAnsi"/>
                      <w:b/>
                    </w:rPr>
                    <w:t>x</w:t>
                  </w:r>
                </w:p>
              </w:tc>
              <w:tc>
                <w:tcPr>
                  <w:tcW w:w="330" w:type="pct"/>
                </w:tcPr>
                <w:p w14:paraId="67D9353A" w14:textId="77777777" w:rsidR="00DF3271" w:rsidRPr="00BF0177" w:rsidRDefault="00DF3271" w:rsidP="00DF3271">
                  <w:pPr>
                    <w:rPr>
                      <w:rFonts w:asciiTheme="majorHAnsi" w:hAnsiTheme="majorHAnsi"/>
                      <w:b/>
                    </w:rPr>
                  </w:pPr>
                </w:p>
              </w:tc>
              <w:tc>
                <w:tcPr>
                  <w:tcW w:w="340" w:type="pct"/>
                </w:tcPr>
                <w:p w14:paraId="12DBE131" w14:textId="77777777" w:rsidR="00DF3271" w:rsidRPr="00BF0177" w:rsidRDefault="00DF3271" w:rsidP="00DF3271">
                  <w:pPr>
                    <w:rPr>
                      <w:rFonts w:asciiTheme="majorHAnsi" w:hAnsiTheme="majorHAnsi"/>
                      <w:b/>
                    </w:rPr>
                  </w:pPr>
                </w:p>
              </w:tc>
              <w:tc>
                <w:tcPr>
                  <w:tcW w:w="1155" w:type="pct"/>
                </w:tcPr>
                <w:p w14:paraId="185AD697" w14:textId="77777777" w:rsidR="00DF3271" w:rsidRPr="00BF0177" w:rsidRDefault="00DF3271" w:rsidP="00DF3271">
                  <w:pPr>
                    <w:rPr>
                      <w:rFonts w:asciiTheme="majorHAnsi" w:hAnsiTheme="majorHAnsi"/>
                      <w:b/>
                    </w:rPr>
                  </w:pPr>
                </w:p>
              </w:tc>
            </w:tr>
            <w:tr w:rsidR="00DF3271" w:rsidRPr="00BF0177" w14:paraId="3F1D1476" w14:textId="77777777" w:rsidTr="00505BB1">
              <w:tc>
                <w:tcPr>
                  <w:tcW w:w="311" w:type="pct"/>
                </w:tcPr>
                <w:p w14:paraId="117A38BD" w14:textId="77777777" w:rsidR="00DF3271" w:rsidRPr="00BF0177" w:rsidRDefault="00DF3271" w:rsidP="00DF3271">
                  <w:pPr>
                    <w:rPr>
                      <w:rFonts w:asciiTheme="majorHAnsi" w:hAnsiTheme="majorHAnsi"/>
                      <w:b/>
                    </w:rPr>
                  </w:pPr>
                  <w:r w:rsidRPr="00BF0177">
                    <w:rPr>
                      <w:rFonts w:asciiTheme="majorHAnsi" w:hAnsiTheme="majorHAnsi"/>
                      <w:b/>
                    </w:rPr>
                    <w:t>2</w:t>
                  </w:r>
                </w:p>
              </w:tc>
              <w:tc>
                <w:tcPr>
                  <w:tcW w:w="2619" w:type="pct"/>
                </w:tcPr>
                <w:p w14:paraId="18DF73B8" w14:textId="77777777" w:rsidR="00DF3271" w:rsidRPr="00BF0177" w:rsidRDefault="00DF3271" w:rsidP="00DF3271">
                  <w:pPr>
                    <w:rPr>
                      <w:rFonts w:asciiTheme="majorHAnsi" w:hAnsiTheme="majorHAnsi"/>
                    </w:rPr>
                  </w:pPr>
                  <w:r w:rsidRPr="00BF0177">
                    <w:rPr>
                      <w:rFonts w:asciiTheme="majorHAnsi" w:hAnsiTheme="majorHAnsi"/>
                    </w:rPr>
                    <w:t xml:space="preserve">Confrontación de inventarios vs. </w:t>
                  </w:r>
                  <w:proofErr w:type="spellStart"/>
                  <w:r w:rsidRPr="00BF0177">
                    <w:rPr>
                      <w:rFonts w:asciiTheme="majorHAnsi" w:hAnsiTheme="majorHAnsi"/>
                    </w:rPr>
                    <w:t>kardex</w:t>
                  </w:r>
                  <w:proofErr w:type="spellEnd"/>
                </w:p>
              </w:tc>
              <w:tc>
                <w:tcPr>
                  <w:tcW w:w="245" w:type="pct"/>
                </w:tcPr>
                <w:p w14:paraId="4F671124" w14:textId="77777777" w:rsidR="00DF3271" w:rsidRPr="00BF0177" w:rsidRDefault="00DF3271" w:rsidP="00DF3271">
                  <w:pPr>
                    <w:rPr>
                      <w:rFonts w:asciiTheme="majorHAnsi" w:hAnsiTheme="majorHAnsi"/>
                      <w:b/>
                    </w:rPr>
                  </w:pPr>
                  <w:r w:rsidRPr="00BF0177">
                    <w:rPr>
                      <w:rFonts w:asciiTheme="majorHAnsi" w:hAnsiTheme="majorHAnsi"/>
                      <w:b/>
                    </w:rPr>
                    <w:t>x</w:t>
                  </w:r>
                </w:p>
              </w:tc>
              <w:tc>
                <w:tcPr>
                  <w:tcW w:w="330" w:type="pct"/>
                </w:tcPr>
                <w:p w14:paraId="40096DDE" w14:textId="77777777" w:rsidR="00DF3271" w:rsidRPr="00BF0177" w:rsidRDefault="00DF3271" w:rsidP="00DF3271">
                  <w:pPr>
                    <w:rPr>
                      <w:rFonts w:asciiTheme="majorHAnsi" w:hAnsiTheme="majorHAnsi"/>
                      <w:b/>
                    </w:rPr>
                  </w:pPr>
                </w:p>
              </w:tc>
              <w:tc>
                <w:tcPr>
                  <w:tcW w:w="340" w:type="pct"/>
                </w:tcPr>
                <w:p w14:paraId="44C8A4AE" w14:textId="77777777" w:rsidR="00DF3271" w:rsidRPr="00BF0177" w:rsidRDefault="00DF3271" w:rsidP="00DF3271">
                  <w:pPr>
                    <w:rPr>
                      <w:rFonts w:asciiTheme="majorHAnsi" w:hAnsiTheme="majorHAnsi"/>
                      <w:b/>
                      <w:color w:val="FF0000"/>
                    </w:rPr>
                  </w:pPr>
                  <w:r w:rsidRPr="00BF0177">
                    <w:rPr>
                      <w:rFonts w:asciiTheme="majorHAnsi" w:hAnsiTheme="majorHAnsi"/>
                      <w:b/>
                      <w:color w:val="FF0000"/>
                    </w:rPr>
                    <w:t>D.2</w:t>
                  </w:r>
                </w:p>
              </w:tc>
              <w:tc>
                <w:tcPr>
                  <w:tcW w:w="1155" w:type="pct"/>
                </w:tcPr>
                <w:p w14:paraId="6062888B" w14:textId="77777777" w:rsidR="00DF3271" w:rsidRPr="00BF0177" w:rsidRDefault="00DF3271" w:rsidP="00DF3271">
                  <w:pPr>
                    <w:rPr>
                      <w:rFonts w:asciiTheme="majorHAnsi" w:hAnsiTheme="majorHAnsi"/>
                      <w:b/>
                    </w:rPr>
                  </w:pPr>
                </w:p>
              </w:tc>
            </w:tr>
            <w:tr w:rsidR="00DF3271" w:rsidRPr="00BF0177" w14:paraId="20FBF997" w14:textId="77777777" w:rsidTr="00505BB1">
              <w:tc>
                <w:tcPr>
                  <w:tcW w:w="311" w:type="pct"/>
                </w:tcPr>
                <w:p w14:paraId="59A6D625" w14:textId="77777777" w:rsidR="00DF3271" w:rsidRPr="00BF0177" w:rsidRDefault="00DF3271" w:rsidP="00DF3271">
                  <w:pPr>
                    <w:rPr>
                      <w:rFonts w:asciiTheme="majorHAnsi" w:hAnsiTheme="majorHAnsi"/>
                      <w:b/>
                    </w:rPr>
                  </w:pPr>
                  <w:r w:rsidRPr="00BF0177">
                    <w:rPr>
                      <w:rFonts w:asciiTheme="majorHAnsi" w:hAnsiTheme="majorHAnsi"/>
                      <w:b/>
                    </w:rPr>
                    <w:t>3</w:t>
                  </w:r>
                </w:p>
              </w:tc>
              <w:tc>
                <w:tcPr>
                  <w:tcW w:w="2619" w:type="pct"/>
                </w:tcPr>
                <w:p w14:paraId="70723D21" w14:textId="77777777" w:rsidR="00DF3271" w:rsidRPr="00BF0177" w:rsidRDefault="00DF3271" w:rsidP="00DF3271">
                  <w:pPr>
                    <w:rPr>
                      <w:rFonts w:asciiTheme="majorHAnsi" w:hAnsiTheme="majorHAnsi"/>
                    </w:rPr>
                  </w:pPr>
                  <w:r w:rsidRPr="00BF0177">
                    <w:rPr>
                      <w:rFonts w:asciiTheme="majorHAnsi" w:hAnsiTheme="majorHAnsi"/>
                    </w:rPr>
                    <w:t>Análisis de diferencias</w:t>
                  </w:r>
                </w:p>
              </w:tc>
              <w:tc>
                <w:tcPr>
                  <w:tcW w:w="245" w:type="pct"/>
                </w:tcPr>
                <w:p w14:paraId="69A00635" w14:textId="77777777" w:rsidR="00DF3271" w:rsidRPr="00BF0177" w:rsidRDefault="00DF3271" w:rsidP="00DF3271">
                  <w:pPr>
                    <w:rPr>
                      <w:rFonts w:asciiTheme="majorHAnsi" w:hAnsiTheme="majorHAnsi"/>
                      <w:b/>
                    </w:rPr>
                  </w:pPr>
                  <w:r w:rsidRPr="00BF0177">
                    <w:rPr>
                      <w:rFonts w:asciiTheme="majorHAnsi" w:hAnsiTheme="majorHAnsi"/>
                      <w:b/>
                    </w:rPr>
                    <w:t>x</w:t>
                  </w:r>
                </w:p>
              </w:tc>
              <w:tc>
                <w:tcPr>
                  <w:tcW w:w="330" w:type="pct"/>
                </w:tcPr>
                <w:p w14:paraId="3B1B1CC2" w14:textId="77777777" w:rsidR="00DF3271" w:rsidRPr="00BF0177" w:rsidRDefault="00DF3271" w:rsidP="00DF3271">
                  <w:pPr>
                    <w:rPr>
                      <w:rFonts w:asciiTheme="majorHAnsi" w:hAnsiTheme="majorHAnsi"/>
                      <w:b/>
                    </w:rPr>
                  </w:pPr>
                </w:p>
              </w:tc>
              <w:tc>
                <w:tcPr>
                  <w:tcW w:w="340" w:type="pct"/>
                </w:tcPr>
                <w:p w14:paraId="1A2B21D6" w14:textId="77777777" w:rsidR="00DF3271" w:rsidRPr="00BF0177" w:rsidRDefault="00DF3271" w:rsidP="00DF3271">
                  <w:pPr>
                    <w:rPr>
                      <w:rFonts w:asciiTheme="majorHAnsi" w:hAnsiTheme="majorHAnsi"/>
                      <w:b/>
                      <w:color w:val="FF0000"/>
                    </w:rPr>
                  </w:pPr>
                  <w:r w:rsidRPr="00BF0177">
                    <w:rPr>
                      <w:rFonts w:asciiTheme="majorHAnsi" w:hAnsiTheme="majorHAnsi"/>
                      <w:b/>
                      <w:color w:val="FF0000"/>
                    </w:rPr>
                    <w:t>D.2</w:t>
                  </w:r>
                </w:p>
              </w:tc>
              <w:tc>
                <w:tcPr>
                  <w:tcW w:w="1155" w:type="pct"/>
                </w:tcPr>
                <w:p w14:paraId="03BDBCAD" w14:textId="77777777" w:rsidR="00DF3271" w:rsidRPr="00BF0177" w:rsidRDefault="00DF3271" w:rsidP="00DF3271">
                  <w:pPr>
                    <w:rPr>
                      <w:rFonts w:asciiTheme="majorHAnsi" w:hAnsiTheme="majorHAnsi"/>
                      <w:b/>
                    </w:rPr>
                  </w:pPr>
                </w:p>
              </w:tc>
            </w:tr>
            <w:tr w:rsidR="00DF3271" w:rsidRPr="00BF0177" w14:paraId="34234B37" w14:textId="77777777" w:rsidTr="00505BB1">
              <w:tc>
                <w:tcPr>
                  <w:tcW w:w="311" w:type="pct"/>
                </w:tcPr>
                <w:p w14:paraId="7DA2C6EE" w14:textId="77777777" w:rsidR="00DF3271" w:rsidRPr="00BF0177" w:rsidRDefault="00DF3271" w:rsidP="00DF3271">
                  <w:pPr>
                    <w:rPr>
                      <w:rFonts w:asciiTheme="majorHAnsi" w:hAnsiTheme="majorHAnsi"/>
                      <w:b/>
                    </w:rPr>
                  </w:pPr>
                  <w:r w:rsidRPr="00BF0177">
                    <w:rPr>
                      <w:rFonts w:asciiTheme="majorHAnsi" w:hAnsiTheme="majorHAnsi"/>
                      <w:b/>
                    </w:rPr>
                    <w:t>4</w:t>
                  </w:r>
                </w:p>
              </w:tc>
              <w:tc>
                <w:tcPr>
                  <w:tcW w:w="2619" w:type="pct"/>
                </w:tcPr>
                <w:p w14:paraId="68B697B0" w14:textId="77777777" w:rsidR="00DF3271" w:rsidRPr="00BF0177" w:rsidRDefault="00DF3271" w:rsidP="00DF3271">
                  <w:pPr>
                    <w:rPr>
                      <w:rFonts w:asciiTheme="majorHAnsi" w:hAnsiTheme="majorHAnsi"/>
                    </w:rPr>
                  </w:pPr>
                  <w:r w:rsidRPr="00BF0177">
                    <w:rPr>
                      <w:rFonts w:asciiTheme="majorHAnsi" w:hAnsiTheme="majorHAnsi"/>
                    </w:rPr>
                    <w:t>Valoración de inventarios</w:t>
                  </w:r>
                </w:p>
              </w:tc>
              <w:tc>
                <w:tcPr>
                  <w:tcW w:w="245" w:type="pct"/>
                </w:tcPr>
                <w:p w14:paraId="3FE62543" w14:textId="77777777" w:rsidR="00DF3271" w:rsidRPr="00BF0177" w:rsidRDefault="00DF3271" w:rsidP="00DF3271">
                  <w:pPr>
                    <w:rPr>
                      <w:rFonts w:asciiTheme="majorHAnsi" w:hAnsiTheme="majorHAnsi"/>
                      <w:b/>
                    </w:rPr>
                  </w:pPr>
                  <w:r w:rsidRPr="00BF0177">
                    <w:rPr>
                      <w:rFonts w:asciiTheme="majorHAnsi" w:hAnsiTheme="majorHAnsi"/>
                      <w:b/>
                    </w:rPr>
                    <w:t>x</w:t>
                  </w:r>
                </w:p>
              </w:tc>
              <w:tc>
                <w:tcPr>
                  <w:tcW w:w="330" w:type="pct"/>
                </w:tcPr>
                <w:p w14:paraId="7B304B83" w14:textId="77777777" w:rsidR="00DF3271" w:rsidRPr="00BF0177" w:rsidRDefault="00DF3271" w:rsidP="00DF3271">
                  <w:pPr>
                    <w:rPr>
                      <w:rFonts w:asciiTheme="majorHAnsi" w:hAnsiTheme="majorHAnsi"/>
                      <w:b/>
                    </w:rPr>
                  </w:pPr>
                </w:p>
              </w:tc>
              <w:tc>
                <w:tcPr>
                  <w:tcW w:w="340" w:type="pct"/>
                </w:tcPr>
                <w:p w14:paraId="06CDC812" w14:textId="77777777" w:rsidR="00DF3271" w:rsidRPr="00BF0177" w:rsidRDefault="00DF3271" w:rsidP="00DF3271">
                  <w:pPr>
                    <w:rPr>
                      <w:rFonts w:asciiTheme="majorHAnsi" w:hAnsiTheme="majorHAnsi"/>
                      <w:b/>
                    </w:rPr>
                  </w:pPr>
                </w:p>
              </w:tc>
              <w:tc>
                <w:tcPr>
                  <w:tcW w:w="1155" w:type="pct"/>
                </w:tcPr>
                <w:p w14:paraId="1F81082C" w14:textId="77777777" w:rsidR="00DF3271" w:rsidRPr="00BF0177" w:rsidRDefault="00DF3271" w:rsidP="00DF3271">
                  <w:pPr>
                    <w:rPr>
                      <w:rFonts w:asciiTheme="majorHAnsi" w:hAnsiTheme="majorHAnsi"/>
                      <w:b/>
                    </w:rPr>
                  </w:pPr>
                </w:p>
              </w:tc>
            </w:tr>
            <w:tr w:rsidR="00DF3271" w:rsidRPr="00BF0177" w14:paraId="4F8EED24" w14:textId="77777777" w:rsidTr="00505BB1">
              <w:tc>
                <w:tcPr>
                  <w:tcW w:w="311" w:type="pct"/>
                </w:tcPr>
                <w:p w14:paraId="49093E8B" w14:textId="77777777" w:rsidR="00DF3271" w:rsidRPr="00BF0177" w:rsidRDefault="00DF3271" w:rsidP="00DF3271">
                  <w:pPr>
                    <w:rPr>
                      <w:rFonts w:asciiTheme="majorHAnsi" w:hAnsiTheme="majorHAnsi"/>
                      <w:b/>
                    </w:rPr>
                  </w:pPr>
                  <w:r w:rsidRPr="00BF0177">
                    <w:rPr>
                      <w:rFonts w:asciiTheme="majorHAnsi" w:hAnsiTheme="majorHAnsi"/>
                      <w:b/>
                    </w:rPr>
                    <w:t>5</w:t>
                  </w:r>
                </w:p>
              </w:tc>
              <w:tc>
                <w:tcPr>
                  <w:tcW w:w="2619" w:type="pct"/>
                </w:tcPr>
                <w:p w14:paraId="02B131DE" w14:textId="77777777" w:rsidR="00DF3271" w:rsidRPr="00BF0177" w:rsidRDefault="00DF3271" w:rsidP="00DF3271">
                  <w:pPr>
                    <w:rPr>
                      <w:rFonts w:asciiTheme="majorHAnsi" w:hAnsiTheme="majorHAnsi"/>
                    </w:rPr>
                  </w:pPr>
                  <w:r w:rsidRPr="00BF0177">
                    <w:rPr>
                      <w:rFonts w:asciiTheme="majorHAnsi" w:hAnsiTheme="majorHAnsi"/>
                    </w:rPr>
                    <w:t>Cierre</w:t>
                  </w:r>
                </w:p>
              </w:tc>
              <w:tc>
                <w:tcPr>
                  <w:tcW w:w="245" w:type="pct"/>
                </w:tcPr>
                <w:p w14:paraId="62D2BD2E" w14:textId="77777777" w:rsidR="00DF3271" w:rsidRPr="00BF0177" w:rsidRDefault="00DF3271" w:rsidP="00DF3271">
                  <w:pPr>
                    <w:rPr>
                      <w:rFonts w:asciiTheme="majorHAnsi" w:hAnsiTheme="majorHAnsi"/>
                      <w:b/>
                    </w:rPr>
                  </w:pPr>
                  <w:r w:rsidRPr="00BF0177">
                    <w:rPr>
                      <w:rFonts w:asciiTheme="majorHAnsi" w:hAnsiTheme="majorHAnsi"/>
                      <w:b/>
                    </w:rPr>
                    <w:t>x</w:t>
                  </w:r>
                </w:p>
              </w:tc>
              <w:tc>
                <w:tcPr>
                  <w:tcW w:w="330" w:type="pct"/>
                </w:tcPr>
                <w:p w14:paraId="49B07C02" w14:textId="77777777" w:rsidR="00DF3271" w:rsidRPr="00BF0177" w:rsidRDefault="00DF3271" w:rsidP="00DF3271">
                  <w:pPr>
                    <w:rPr>
                      <w:rFonts w:asciiTheme="majorHAnsi" w:hAnsiTheme="majorHAnsi"/>
                      <w:b/>
                    </w:rPr>
                  </w:pPr>
                </w:p>
              </w:tc>
              <w:tc>
                <w:tcPr>
                  <w:tcW w:w="340" w:type="pct"/>
                </w:tcPr>
                <w:p w14:paraId="12923198" w14:textId="77777777" w:rsidR="00DF3271" w:rsidRPr="00BF0177" w:rsidRDefault="00DF3271" w:rsidP="00DF3271">
                  <w:pPr>
                    <w:rPr>
                      <w:rFonts w:asciiTheme="majorHAnsi" w:hAnsiTheme="majorHAnsi"/>
                      <w:b/>
                      <w:color w:val="FF0000"/>
                    </w:rPr>
                  </w:pPr>
                  <w:r w:rsidRPr="00BF0177">
                    <w:rPr>
                      <w:rFonts w:asciiTheme="majorHAnsi" w:hAnsiTheme="majorHAnsi"/>
                      <w:b/>
                      <w:color w:val="FF0000"/>
                    </w:rPr>
                    <w:t>D.2</w:t>
                  </w:r>
                </w:p>
              </w:tc>
              <w:tc>
                <w:tcPr>
                  <w:tcW w:w="1155" w:type="pct"/>
                </w:tcPr>
                <w:p w14:paraId="0D855808" w14:textId="77777777" w:rsidR="00DF3271" w:rsidRPr="00BF0177" w:rsidRDefault="00DF3271" w:rsidP="00DF3271">
                  <w:pPr>
                    <w:rPr>
                      <w:rFonts w:asciiTheme="majorHAnsi" w:hAnsiTheme="majorHAnsi"/>
                      <w:b/>
                    </w:rPr>
                  </w:pPr>
                </w:p>
              </w:tc>
            </w:tr>
          </w:tbl>
          <w:p w14:paraId="392C6DCC" w14:textId="77777777" w:rsidR="00DF3271" w:rsidRPr="00BF0177" w:rsidRDefault="00DF3271" w:rsidP="00DF3271">
            <w:pPr>
              <w:rPr>
                <w:rFonts w:asciiTheme="majorHAnsi" w:hAnsiTheme="majorHAnsi"/>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1"/>
              <w:gridCol w:w="4475"/>
              <w:gridCol w:w="4590"/>
            </w:tblGrid>
            <w:tr w:rsidR="00DF3271" w:rsidRPr="00BF0177" w14:paraId="2F402A3F" w14:textId="77777777" w:rsidTr="00505BB1">
              <w:tc>
                <w:tcPr>
                  <w:tcW w:w="345" w:type="pct"/>
                </w:tcPr>
                <w:p w14:paraId="787CFE47" w14:textId="77777777" w:rsidR="00DF3271" w:rsidRPr="00BF0177" w:rsidRDefault="00DF3271" w:rsidP="00DF3271">
                  <w:pPr>
                    <w:rPr>
                      <w:rFonts w:asciiTheme="majorHAnsi" w:hAnsiTheme="majorHAnsi"/>
                      <w:b/>
                    </w:rPr>
                  </w:pPr>
                  <w:r w:rsidRPr="00BF0177">
                    <w:rPr>
                      <w:rFonts w:asciiTheme="majorHAnsi" w:hAnsiTheme="majorHAnsi"/>
                      <w:b/>
                    </w:rPr>
                    <w:t>No.</w:t>
                  </w:r>
                </w:p>
              </w:tc>
              <w:tc>
                <w:tcPr>
                  <w:tcW w:w="2298" w:type="pct"/>
                </w:tcPr>
                <w:p w14:paraId="6E33DB75" w14:textId="77777777" w:rsidR="00DF3271" w:rsidRPr="00BF0177" w:rsidRDefault="00DF3271" w:rsidP="00DF3271">
                  <w:pPr>
                    <w:rPr>
                      <w:rFonts w:asciiTheme="majorHAnsi" w:hAnsiTheme="majorHAnsi"/>
                      <w:b/>
                    </w:rPr>
                  </w:pPr>
                  <w:r w:rsidRPr="00BF0177">
                    <w:rPr>
                      <w:rFonts w:asciiTheme="majorHAnsi" w:hAnsiTheme="majorHAnsi"/>
                      <w:b/>
                    </w:rPr>
                    <w:t>OBSERVACIONES</w:t>
                  </w:r>
                </w:p>
              </w:tc>
              <w:tc>
                <w:tcPr>
                  <w:tcW w:w="2358" w:type="pct"/>
                </w:tcPr>
                <w:p w14:paraId="56770679" w14:textId="77777777" w:rsidR="00DF3271" w:rsidRPr="00BF0177" w:rsidRDefault="00DF3271" w:rsidP="00DF3271">
                  <w:pPr>
                    <w:rPr>
                      <w:rFonts w:asciiTheme="majorHAnsi" w:hAnsiTheme="majorHAnsi"/>
                      <w:b/>
                    </w:rPr>
                  </w:pPr>
                  <w:r w:rsidRPr="00BF0177">
                    <w:rPr>
                      <w:rFonts w:asciiTheme="majorHAnsi" w:hAnsiTheme="majorHAnsi"/>
                      <w:b/>
                    </w:rPr>
                    <w:t>RECOMENDACIONES</w:t>
                  </w:r>
                </w:p>
              </w:tc>
            </w:tr>
            <w:tr w:rsidR="00DF3271" w:rsidRPr="00BF0177" w14:paraId="6BCC8E75" w14:textId="77777777" w:rsidTr="00505BB1">
              <w:tc>
                <w:tcPr>
                  <w:tcW w:w="345" w:type="pct"/>
                </w:tcPr>
                <w:p w14:paraId="4BA18801" w14:textId="77777777" w:rsidR="00DF3271" w:rsidRPr="00BF0177" w:rsidRDefault="00DF3271" w:rsidP="00DF3271">
                  <w:pPr>
                    <w:rPr>
                      <w:rFonts w:asciiTheme="majorHAnsi" w:hAnsiTheme="majorHAnsi"/>
                      <w:b/>
                    </w:rPr>
                  </w:pPr>
                </w:p>
              </w:tc>
              <w:tc>
                <w:tcPr>
                  <w:tcW w:w="2298" w:type="pct"/>
                </w:tcPr>
                <w:p w14:paraId="0EEB7565" w14:textId="77777777" w:rsidR="00DF3271" w:rsidRPr="00BF0177" w:rsidRDefault="00DF3271" w:rsidP="00DF3271">
                  <w:pPr>
                    <w:rPr>
                      <w:rFonts w:asciiTheme="majorHAnsi" w:hAnsiTheme="majorHAnsi"/>
                      <w:b/>
                    </w:rPr>
                  </w:pPr>
                </w:p>
              </w:tc>
              <w:tc>
                <w:tcPr>
                  <w:tcW w:w="2358" w:type="pct"/>
                </w:tcPr>
                <w:p w14:paraId="7A034DCC" w14:textId="77777777" w:rsidR="00DF3271" w:rsidRPr="00BF0177" w:rsidRDefault="00DF3271" w:rsidP="00DF3271">
                  <w:pPr>
                    <w:rPr>
                      <w:rFonts w:asciiTheme="majorHAnsi" w:hAnsiTheme="majorHAnsi"/>
                      <w:b/>
                    </w:rPr>
                  </w:pPr>
                </w:p>
              </w:tc>
            </w:tr>
            <w:tr w:rsidR="00DF3271" w:rsidRPr="00BF0177" w14:paraId="08554A9B" w14:textId="77777777" w:rsidTr="00505BB1">
              <w:tc>
                <w:tcPr>
                  <w:tcW w:w="345" w:type="pct"/>
                </w:tcPr>
                <w:p w14:paraId="21820861" w14:textId="77777777" w:rsidR="00DF3271" w:rsidRPr="00BF0177" w:rsidRDefault="00DF3271" w:rsidP="00DF3271">
                  <w:pPr>
                    <w:rPr>
                      <w:rFonts w:asciiTheme="majorHAnsi" w:hAnsiTheme="majorHAnsi"/>
                      <w:b/>
                    </w:rPr>
                  </w:pPr>
                </w:p>
              </w:tc>
              <w:tc>
                <w:tcPr>
                  <w:tcW w:w="2298" w:type="pct"/>
                </w:tcPr>
                <w:p w14:paraId="14883E0B" w14:textId="77777777" w:rsidR="00DF3271" w:rsidRPr="00BF0177" w:rsidRDefault="00DF3271" w:rsidP="00DF3271">
                  <w:pPr>
                    <w:rPr>
                      <w:rFonts w:asciiTheme="majorHAnsi" w:hAnsiTheme="majorHAnsi"/>
                      <w:b/>
                    </w:rPr>
                  </w:pPr>
                </w:p>
              </w:tc>
              <w:tc>
                <w:tcPr>
                  <w:tcW w:w="2358" w:type="pct"/>
                </w:tcPr>
                <w:p w14:paraId="49C0E671" w14:textId="77777777" w:rsidR="00DF3271" w:rsidRPr="00BF0177" w:rsidRDefault="00DF3271" w:rsidP="00DF3271">
                  <w:pPr>
                    <w:rPr>
                      <w:rFonts w:asciiTheme="majorHAnsi" w:hAnsiTheme="majorHAnsi"/>
                      <w:b/>
                    </w:rPr>
                  </w:pPr>
                </w:p>
              </w:tc>
            </w:tr>
          </w:tbl>
          <w:p w14:paraId="04FC43D3" w14:textId="2F8A774F" w:rsidR="00DF3271" w:rsidRPr="00BF0177" w:rsidRDefault="00DF3271" w:rsidP="00DF3271">
            <w:pPr>
              <w:rPr>
                <w:rFonts w:asciiTheme="majorHAnsi" w:hAnsiTheme="majorHAnsi"/>
                <w:b/>
              </w:rPr>
            </w:pPr>
          </w:p>
          <w:p w14:paraId="51A1F96D" w14:textId="53A32FBE" w:rsidR="00DF3271" w:rsidRPr="00BF0177" w:rsidRDefault="00DF3271" w:rsidP="00DF3271">
            <w:pPr>
              <w:rPr>
                <w:rFonts w:asciiTheme="majorHAnsi" w:hAnsiTheme="majorHAnsi"/>
                <w:b/>
              </w:rPr>
            </w:pPr>
            <w:r w:rsidRPr="00BF0177">
              <w:rPr>
                <w:rFonts w:asciiTheme="majorHAnsi" w:hAnsiTheme="majorHAnsi"/>
                <w:b/>
              </w:rPr>
              <w:t xml:space="preserve">INFORME </w:t>
            </w:r>
            <w:proofErr w:type="spellStart"/>
            <w:r w:rsidRPr="00BF0177">
              <w:rPr>
                <w:rFonts w:asciiTheme="majorHAnsi" w:hAnsiTheme="majorHAnsi"/>
                <w:b/>
              </w:rPr>
              <w:t>No.________________________FIRMA</w:t>
            </w:r>
            <w:proofErr w:type="spellEnd"/>
            <w:r w:rsidRPr="00BF0177">
              <w:rPr>
                <w:rFonts w:asciiTheme="majorHAnsi" w:hAnsiTheme="majorHAnsi"/>
                <w:b/>
              </w:rPr>
              <w:t>: ________________________</w:t>
            </w:r>
          </w:p>
          <w:p w14:paraId="4DEAAB2E" w14:textId="77777777" w:rsidR="00DF3271" w:rsidRPr="00BF0177" w:rsidRDefault="00DF3271" w:rsidP="00DF3271">
            <w:pPr>
              <w:rPr>
                <w:rFonts w:asciiTheme="majorHAnsi" w:hAnsiTheme="majorHAnsi"/>
                <w:b/>
                <w:color w:val="FF0000"/>
              </w:rPr>
            </w:pPr>
            <w:r w:rsidRPr="00BF0177">
              <w:rPr>
                <w:rFonts w:asciiTheme="majorHAnsi" w:hAnsiTheme="majorHAnsi"/>
                <w:b/>
              </w:rPr>
              <w:t xml:space="preserve">EMPRESA______________________________________________________PT  </w:t>
            </w:r>
            <w:r w:rsidRPr="00BF0177">
              <w:rPr>
                <w:rFonts w:asciiTheme="majorHAnsi" w:hAnsiTheme="majorHAnsi"/>
                <w:b/>
                <w:color w:val="FF0000"/>
              </w:rPr>
              <w:t>D7</w:t>
            </w:r>
          </w:p>
          <w:p w14:paraId="3EB5E2B8" w14:textId="77777777" w:rsidR="00DF3271" w:rsidRPr="00BF0177" w:rsidRDefault="00DF3271" w:rsidP="00DF3271">
            <w:pPr>
              <w:rPr>
                <w:rFonts w:asciiTheme="majorHAnsi" w:hAnsiTheme="majorHAnsi"/>
                <w:b/>
              </w:rPr>
            </w:pPr>
            <w:r w:rsidRPr="00BF0177">
              <w:rPr>
                <w:rFonts w:asciiTheme="majorHAnsi" w:hAnsiTheme="majorHAnsi"/>
                <w:b/>
              </w:rPr>
              <w:t xml:space="preserve"> FECHA: _________________________________Elaborado por: _____________</w:t>
            </w:r>
          </w:p>
          <w:p w14:paraId="62C792F8" w14:textId="77777777" w:rsidR="00DF3271" w:rsidRPr="00BF0177" w:rsidRDefault="00DF3271" w:rsidP="00DF3271">
            <w:pPr>
              <w:rPr>
                <w:rFonts w:asciiTheme="majorHAnsi" w:hAnsiTheme="majorHAnsi"/>
                <w:b/>
              </w:rPr>
            </w:pPr>
            <w:r w:rsidRPr="00BF0177">
              <w:rPr>
                <w:rFonts w:asciiTheme="majorHAnsi" w:hAnsiTheme="majorHAnsi"/>
                <w:b/>
              </w:rPr>
              <w:t>UBICACIÓN: _____________________________Revisado por: ______________</w:t>
            </w:r>
          </w:p>
          <w:p w14:paraId="3F995558" w14:textId="78128B86" w:rsidR="00DF3271" w:rsidRPr="00BF0177" w:rsidRDefault="00DF3271" w:rsidP="00DF3271">
            <w:pPr>
              <w:rPr>
                <w:rFonts w:asciiTheme="majorHAnsi" w:hAnsiTheme="majorHAnsi"/>
                <w:b/>
              </w:rPr>
            </w:pPr>
            <w:r w:rsidRPr="00BF0177">
              <w:rPr>
                <w:rFonts w:asciiTheme="majorHAnsi" w:hAnsiTheme="majorHAnsi"/>
                <w:b/>
              </w:rPr>
              <w:t xml:space="preserve">                                                                                    </w:t>
            </w:r>
            <w:r w:rsidR="003C5FD5" w:rsidRPr="00BF0177">
              <w:rPr>
                <w:rFonts w:asciiTheme="majorHAnsi" w:hAnsiTheme="majorHAnsi"/>
                <w:b/>
              </w:rPr>
              <w:t>Fecha: ____________________</w:t>
            </w:r>
          </w:p>
          <w:p w14:paraId="786BF645" w14:textId="77777777" w:rsidR="00DF3271" w:rsidRPr="00BF0177" w:rsidRDefault="00DF3271" w:rsidP="00DF3271">
            <w:pPr>
              <w:rPr>
                <w:rFonts w:asciiTheme="majorHAnsi" w:hAnsiTheme="majorHAnsi"/>
                <w:b/>
              </w:rPr>
            </w:pPr>
            <w:r w:rsidRPr="00BF0177">
              <w:rPr>
                <w:rFonts w:asciiTheme="majorHAnsi" w:hAnsiTheme="majorHAnsi"/>
                <w:b/>
              </w:rPr>
              <w:lastRenderedPageBreak/>
              <w:t>PROGRAMA:         INVENTARIO Y COSTO DE VENTAS</w:t>
            </w:r>
          </w:p>
          <w:p w14:paraId="60D3A515" w14:textId="77777777" w:rsidR="00DF3271" w:rsidRPr="00BF0177" w:rsidRDefault="00DF3271" w:rsidP="00DF3271">
            <w:pPr>
              <w:rPr>
                <w:rFonts w:asciiTheme="majorHAnsi" w:hAnsiTheme="majorHAnsi"/>
                <w:b/>
              </w:rPr>
            </w:pPr>
            <w:r w:rsidRPr="00BF0177">
              <w:rPr>
                <w:rFonts w:asciiTheme="majorHAnsi" w:hAnsiTheme="majorHAnsi"/>
                <w:b/>
              </w:rPr>
              <w:t xml:space="preserve">SUBPROGRAMA: TOMA FÍSICA </w:t>
            </w:r>
          </w:p>
          <w:p w14:paraId="327105C0" w14:textId="77777777" w:rsidR="00DF3271" w:rsidRPr="00BF0177" w:rsidRDefault="00DF3271" w:rsidP="00DF3271">
            <w:pPr>
              <w:rPr>
                <w:rFonts w:asciiTheme="majorHAnsi" w:hAnsiTheme="majorHAnsi"/>
                <w:b/>
              </w:rPr>
            </w:pPr>
            <w:r w:rsidRPr="00BF0177">
              <w:rPr>
                <w:rFonts w:asciiTheme="majorHAnsi" w:hAnsiTheme="majorHAnsi"/>
                <w:b/>
              </w:rPr>
              <w:t xml:space="preserve">                                   </w:t>
            </w:r>
          </w:p>
          <w:p w14:paraId="34F6588A" w14:textId="77777777" w:rsidR="00DF3271" w:rsidRPr="00BF0177" w:rsidRDefault="00DF3271" w:rsidP="00DF3271">
            <w:pPr>
              <w:rPr>
                <w:rFonts w:asciiTheme="majorHAnsi" w:hAnsiTheme="majorHAnsi"/>
                <w:b/>
              </w:rPr>
            </w:pPr>
            <w:r w:rsidRPr="00BF0177">
              <w:rPr>
                <w:rFonts w:asciiTheme="majorHAnsi" w:hAnsiTheme="majorHAnsi"/>
                <w:b/>
              </w:rPr>
              <w:t xml:space="preserve">METODO PARA SACAR </w:t>
            </w:r>
            <w:smartTag w:uri="urn:schemas-microsoft-com:office:smarttags" w:element="PersonName">
              <w:smartTagPr>
                <w:attr w:name="ProductID" w:val="LA MUESTRA"/>
              </w:smartTagPr>
              <w:r w:rsidRPr="00BF0177">
                <w:rPr>
                  <w:rFonts w:asciiTheme="majorHAnsi" w:hAnsiTheme="majorHAnsi"/>
                  <w:b/>
                </w:rPr>
                <w:t>LA MUESTRA</w:t>
              </w:r>
            </w:smartTag>
            <w:r w:rsidRPr="00BF0177">
              <w:rPr>
                <w:rFonts w:asciiTheme="majorHAnsi" w:hAnsiTheme="majorHAnsi"/>
                <w:b/>
              </w:rPr>
              <w:t>: ________________________________</w:t>
            </w:r>
          </w:p>
          <w:p w14:paraId="69AF6C0A" w14:textId="77777777" w:rsidR="00DF3271" w:rsidRPr="00BF0177" w:rsidRDefault="00DF3271" w:rsidP="00DF3271">
            <w:pPr>
              <w:rPr>
                <w:rFonts w:asciiTheme="majorHAnsi" w:hAnsiTheme="majorHAnsi"/>
                <w:b/>
              </w:rPr>
            </w:pPr>
            <w:r w:rsidRPr="00BF0177">
              <w:rPr>
                <w:rFonts w:asciiTheme="majorHAnsi" w:hAnsiTheme="majorHAnsi"/>
                <w:b/>
              </w:rPr>
              <w:t>UNIVERSO: 100%</w:t>
            </w:r>
          </w:p>
          <w:p w14:paraId="09D0A788" w14:textId="77777777" w:rsidR="00DF3271" w:rsidRPr="00BF0177" w:rsidRDefault="00DF3271" w:rsidP="00DF3271">
            <w:pPr>
              <w:rPr>
                <w:rFonts w:asciiTheme="majorHAnsi" w:hAnsiTheme="majorHAnsi"/>
                <w:b/>
              </w:rPr>
            </w:pPr>
            <w:r w:rsidRPr="00BF0177">
              <w:rPr>
                <w:rFonts w:asciiTheme="majorHAnsi" w:hAnsiTheme="majorHAnsi"/>
                <w:b/>
              </w:rPr>
              <w:t>MUESTRA:  100%</w:t>
            </w:r>
          </w:p>
          <w:p w14:paraId="24B7D577" w14:textId="77777777" w:rsidR="00DF3271" w:rsidRPr="00BF0177" w:rsidRDefault="00DF3271" w:rsidP="00DF3271">
            <w:pPr>
              <w:rPr>
                <w:rFonts w:asciiTheme="majorHAnsi" w:hAnsiTheme="majorHAnsi"/>
                <w:b/>
              </w:rPr>
            </w:pPr>
            <w:r w:rsidRPr="00BF0177">
              <w:rPr>
                <w:rFonts w:asciiTheme="majorHAnsi" w:hAnsiTheme="majorHAnsi"/>
                <w:b/>
              </w:rPr>
              <w:t>% DEL UNIVERSO: 100%</w:t>
            </w:r>
          </w:p>
          <w:p w14:paraId="75992FD4" w14:textId="4972E1A4" w:rsidR="00DF3271" w:rsidRPr="00BF0177" w:rsidRDefault="00DF3271" w:rsidP="00DF3271">
            <w:pPr>
              <w:rPr>
                <w:rFonts w:asciiTheme="majorHAnsi" w:hAnsiTheme="majorHAnsi"/>
                <w:b/>
              </w:rPr>
            </w:pPr>
            <w:r w:rsidRPr="00BF0177">
              <w:rPr>
                <w:rFonts w:asciiTheme="majorHAnsi" w:hAnsiTheme="majorHAnsi"/>
                <w:b/>
              </w:rPr>
              <w:t>OBJETIVO: Evaluar la toma físi</w:t>
            </w:r>
            <w:r w:rsidR="003C5FD5" w:rsidRPr="00BF0177">
              <w:rPr>
                <w:rFonts w:asciiTheme="majorHAnsi" w:hAnsiTheme="majorHAnsi"/>
                <w:b/>
              </w:rPr>
              <w:t>ca en cuanto a la organización.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73"/>
              <w:gridCol w:w="2564"/>
              <w:gridCol w:w="4490"/>
              <w:gridCol w:w="2109"/>
            </w:tblGrid>
            <w:tr w:rsidR="00DF3271" w:rsidRPr="00BF0177" w14:paraId="25DC32CD" w14:textId="77777777" w:rsidTr="00505BB1">
              <w:tc>
                <w:tcPr>
                  <w:tcW w:w="294" w:type="pct"/>
                </w:tcPr>
                <w:p w14:paraId="10CCC56A" w14:textId="77777777" w:rsidR="00DF3271" w:rsidRPr="00BF0177" w:rsidRDefault="00DF3271" w:rsidP="00DF3271">
                  <w:pPr>
                    <w:rPr>
                      <w:rFonts w:asciiTheme="majorHAnsi" w:hAnsiTheme="majorHAnsi"/>
                      <w:b/>
                    </w:rPr>
                  </w:pPr>
                  <w:r w:rsidRPr="00BF0177">
                    <w:rPr>
                      <w:rFonts w:asciiTheme="majorHAnsi" w:hAnsiTheme="majorHAnsi"/>
                      <w:b/>
                    </w:rPr>
                    <w:t>No</w:t>
                  </w:r>
                </w:p>
              </w:tc>
              <w:tc>
                <w:tcPr>
                  <w:tcW w:w="1317" w:type="pct"/>
                </w:tcPr>
                <w:p w14:paraId="1ABE2E7B" w14:textId="77777777" w:rsidR="00DF3271" w:rsidRPr="00BF0177" w:rsidRDefault="00DF3271" w:rsidP="00DF3271">
                  <w:pPr>
                    <w:rPr>
                      <w:rFonts w:asciiTheme="majorHAnsi" w:hAnsiTheme="majorHAnsi"/>
                      <w:b/>
                    </w:rPr>
                  </w:pPr>
                  <w:r w:rsidRPr="00BF0177">
                    <w:rPr>
                      <w:rFonts w:asciiTheme="majorHAnsi" w:hAnsiTheme="majorHAnsi"/>
                      <w:b/>
                    </w:rPr>
                    <w:t xml:space="preserve">DESCRIPCIÓN </w:t>
                  </w:r>
                </w:p>
              </w:tc>
              <w:tc>
                <w:tcPr>
                  <w:tcW w:w="2306" w:type="pct"/>
                </w:tcPr>
                <w:p w14:paraId="0D09D64A" w14:textId="77777777" w:rsidR="00DF3271" w:rsidRPr="00BF0177" w:rsidRDefault="00DF3271" w:rsidP="00DF3271">
                  <w:pPr>
                    <w:jc w:val="center"/>
                    <w:rPr>
                      <w:rFonts w:asciiTheme="majorHAnsi" w:hAnsiTheme="majorHAnsi"/>
                      <w:b/>
                    </w:rPr>
                  </w:pPr>
                  <w:r w:rsidRPr="00BF0177">
                    <w:rPr>
                      <w:rFonts w:asciiTheme="majorHAnsi" w:hAnsiTheme="majorHAnsi"/>
                      <w:b/>
                    </w:rPr>
                    <w:t>RANGO DE CUPONES O PLANILLAS</w:t>
                  </w:r>
                </w:p>
              </w:tc>
              <w:tc>
                <w:tcPr>
                  <w:tcW w:w="1083" w:type="pct"/>
                </w:tcPr>
                <w:p w14:paraId="4D6E91CD" w14:textId="77777777" w:rsidR="00DF3271" w:rsidRPr="00BF0177" w:rsidRDefault="00DF3271" w:rsidP="00DF3271">
                  <w:pPr>
                    <w:rPr>
                      <w:rFonts w:asciiTheme="majorHAnsi" w:hAnsiTheme="majorHAnsi"/>
                      <w:b/>
                    </w:rPr>
                  </w:pPr>
                  <w:r w:rsidRPr="00BF0177">
                    <w:rPr>
                      <w:rFonts w:asciiTheme="majorHAnsi" w:hAnsiTheme="majorHAnsi"/>
                      <w:b/>
                    </w:rPr>
                    <w:t>OBSERVACIONES</w:t>
                  </w:r>
                </w:p>
              </w:tc>
            </w:tr>
            <w:tr w:rsidR="00DF3271" w:rsidRPr="00BF0177" w14:paraId="466BACB1" w14:textId="77777777" w:rsidTr="00505BB1">
              <w:tc>
                <w:tcPr>
                  <w:tcW w:w="294" w:type="pct"/>
                </w:tcPr>
                <w:p w14:paraId="0B95A756" w14:textId="77777777" w:rsidR="00DF3271" w:rsidRPr="00BF0177" w:rsidRDefault="00DF3271" w:rsidP="00DF3271">
                  <w:pPr>
                    <w:rPr>
                      <w:rFonts w:asciiTheme="majorHAnsi" w:hAnsiTheme="majorHAnsi"/>
                      <w:b/>
                    </w:rPr>
                  </w:pPr>
                  <w:r w:rsidRPr="00BF0177">
                    <w:rPr>
                      <w:rFonts w:asciiTheme="majorHAnsi" w:hAnsiTheme="majorHAnsi"/>
                      <w:b/>
                    </w:rPr>
                    <w:t>1</w:t>
                  </w:r>
                </w:p>
              </w:tc>
              <w:tc>
                <w:tcPr>
                  <w:tcW w:w="1317" w:type="pct"/>
                </w:tcPr>
                <w:p w14:paraId="07413EF3" w14:textId="77777777" w:rsidR="00DF3271" w:rsidRPr="00BF0177" w:rsidRDefault="00DF3271" w:rsidP="00DF3271">
                  <w:pPr>
                    <w:rPr>
                      <w:rFonts w:asciiTheme="majorHAnsi" w:hAnsiTheme="majorHAnsi"/>
                      <w:b/>
                    </w:rPr>
                  </w:pPr>
                  <w:r w:rsidRPr="00BF0177">
                    <w:rPr>
                      <w:rFonts w:asciiTheme="majorHAnsi" w:hAnsiTheme="majorHAnsi"/>
                      <w:b/>
                    </w:rPr>
                    <w:t>Referencia A</w:t>
                  </w:r>
                </w:p>
              </w:tc>
              <w:tc>
                <w:tcPr>
                  <w:tcW w:w="2306" w:type="pct"/>
                </w:tcPr>
                <w:p w14:paraId="6D18A64C" w14:textId="77777777" w:rsidR="00DF3271" w:rsidRPr="00BF0177" w:rsidRDefault="00DF3271" w:rsidP="00DF3271">
                  <w:pPr>
                    <w:rPr>
                      <w:rFonts w:asciiTheme="majorHAnsi" w:hAnsiTheme="majorHAnsi"/>
                      <w:b/>
                    </w:rPr>
                  </w:pPr>
                  <w:r w:rsidRPr="00BF0177">
                    <w:rPr>
                      <w:rFonts w:asciiTheme="majorHAnsi" w:hAnsiTheme="majorHAnsi"/>
                      <w:b/>
                    </w:rPr>
                    <w:t>001 A 100</w:t>
                  </w:r>
                </w:p>
              </w:tc>
              <w:tc>
                <w:tcPr>
                  <w:tcW w:w="1083" w:type="pct"/>
                </w:tcPr>
                <w:p w14:paraId="65B0B063" w14:textId="77777777" w:rsidR="00DF3271" w:rsidRPr="00BF0177" w:rsidRDefault="00DF3271" w:rsidP="00DF3271">
                  <w:pPr>
                    <w:rPr>
                      <w:rFonts w:asciiTheme="majorHAnsi" w:hAnsiTheme="majorHAnsi"/>
                      <w:b/>
                    </w:rPr>
                  </w:pPr>
                  <w:r w:rsidRPr="00BF0177">
                    <w:rPr>
                      <w:rFonts w:asciiTheme="majorHAnsi" w:hAnsiTheme="majorHAnsi"/>
                      <w:b/>
                    </w:rPr>
                    <w:t>Bodega 1</w:t>
                  </w:r>
                </w:p>
              </w:tc>
            </w:tr>
            <w:tr w:rsidR="00DF3271" w:rsidRPr="00BF0177" w14:paraId="291322A0" w14:textId="77777777" w:rsidTr="00505BB1">
              <w:tc>
                <w:tcPr>
                  <w:tcW w:w="294" w:type="pct"/>
                </w:tcPr>
                <w:p w14:paraId="2BCCDD44" w14:textId="77777777" w:rsidR="00DF3271" w:rsidRPr="00BF0177" w:rsidRDefault="00DF3271" w:rsidP="00DF3271">
                  <w:pPr>
                    <w:rPr>
                      <w:rFonts w:asciiTheme="majorHAnsi" w:hAnsiTheme="majorHAnsi"/>
                      <w:b/>
                    </w:rPr>
                  </w:pPr>
                  <w:r w:rsidRPr="00BF0177">
                    <w:rPr>
                      <w:rFonts w:asciiTheme="majorHAnsi" w:hAnsiTheme="majorHAnsi"/>
                      <w:b/>
                    </w:rPr>
                    <w:t>2</w:t>
                  </w:r>
                </w:p>
              </w:tc>
              <w:tc>
                <w:tcPr>
                  <w:tcW w:w="1317" w:type="pct"/>
                </w:tcPr>
                <w:p w14:paraId="6D5140CF" w14:textId="77777777" w:rsidR="00DF3271" w:rsidRPr="00BF0177" w:rsidRDefault="00DF3271" w:rsidP="00DF3271">
                  <w:pPr>
                    <w:rPr>
                      <w:rFonts w:asciiTheme="majorHAnsi" w:hAnsiTheme="majorHAnsi"/>
                      <w:b/>
                    </w:rPr>
                  </w:pPr>
                  <w:r w:rsidRPr="00BF0177">
                    <w:rPr>
                      <w:rFonts w:asciiTheme="majorHAnsi" w:hAnsiTheme="majorHAnsi"/>
                      <w:b/>
                    </w:rPr>
                    <w:t>Referencia B</w:t>
                  </w:r>
                </w:p>
              </w:tc>
              <w:tc>
                <w:tcPr>
                  <w:tcW w:w="2306" w:type="pct"/>
                </w:tcPr>
                <w:p w14:paraId="61302D7F" w14:textId="77777777" w:rsidR="00DF3271" w:rsidRPr="00BF0177" w:rsidRDefault="00DF3271" w:rsidP="00DF3271">
                  <w:pPr>
                    <w:rPr>
                      <w:rFonts w:asciiTheme="majorHAnsi" w:hAnsiTheme="majorHAnsi"/>
                      <w:b/>
                    </w:rPr>
                  </w:pPr>
                  <w:r w:rsidRPr="00BF0177">
                    <w:rPr>
                      <w:rFonts w:asciiTheme="majorHAnsi" w:hAnsiTheme="majorHAnsi"/>
                      <w:b/>
                    </w:rPr>
                    <w:t>101 A 200</w:t>
                  </w:r>
                </w:p>
              </w:tc>
              <w:tc>
                <w:tcPr>
                  <w:tcW w:w="1083" w:type="pct"/>
                </w:tcPr>
                <w:p w14:paraId="104E5B59" w14:textId="77777777" w:rsidR="00DF3271" w:rsidRPr="00BF0177" w:rsidRDefault="00DF3271" w:rsidP="00DF3271">
                  <w:pPr>
                    <w:rPr>
                      <w:rFonts w:asciiTheme="majorHAnsi" w:hAnsiTheme="majorHAnsi"/>
                      <w:b/>
                    </w:rPr>
                  </w:pPr>
                  <w:r w:rsidRPr="00BF0177">
                    <w:rPr>
                      <w:rFonts w:asciiTheme="majorHAnsi" w:hAnsiTheme="majorHAnsi"/>
                      <w:b/>
                    </w:rPr>
                    <w:t>Bodega 2</w:t>
                  </w:r>
                </w:p>
              </w:tc>
            </w:tr>
            <w:tr w:rsidR="00DF3271" w:rsidRPr="00BF0177" w14:paraId="62482D62" w14:textId="77777777" w:rsidTr="00505BB1">
              <w:tc>
                <w:tcPr>
                  <w:tcW w:w="294" w:type="pct"/>
                </w:tcPr>
                <w:p w14:paraId="5E241DEE" w14:textId="77777777" w:rsidR="00DF3271" w:rsidRPr="00BF0177" w:rsidRDefault="00DF3271" w:rsidP="00DF3271">
                  <w:pPr>
                    <w:rPr>
                      <w:rFonts w:asciiTheme="majorHAnsi" w:hAnsiTheme="majorHAnsi"/>
                      <w:b/>
                    </w:rPr>
                  </w:pPr>
                </w:p>
              </w:tc>
              <w:tc>
                <w:tcPr>
                  <w:tcW w:w="1317" w:type="pct"/>
                </w:tcPr>
                <w:p w14:paraId="2A9D0A14" w14:textId="77777777" w:rsidR="00DF3271" w:rsidRPr="00BF0177" w:rsidRDefault="00DF3271" w:rsidP="00DF3271">
                  <w:pPr>
                    <w:rPr>
                      <w:rFonts w:asciiTheme="majorHAnsi" w:hAnsiTheme="majorHAnsi"/>
                      <w:b/>
                    </w:rPr>
                  </w:pPr>
                </w:p>
              </w:tc>
              <w:tc>
                <w:tcPr>
                  <w:tcW w:w="2306" w:type="pct"/>
                </w:tcPr>
                <w:p w14:paraId="65987A34" w14:textId="77777777" w:rsidR="00DF3271" w:rsidRPr="00BF0177" w:rsidRDefault="00DF3271" w:rsidP="00DF3271">
                  <w:pPr>
                    <w:rPr>
                      <w:rFonts w:asciiTheme="majorHAnsi" w:hAnsiTheme="majorHAnsi"/>
                      <w:b/>
                    </w:rPr>
                  </w:pPr>
                </w:p>
              </w:tc>
              <w:tc>
                <w:tcPr>
                  <w:tcW w:w="1083" w:type="pct"/>
                </w:tcPr>
                <w:p w14:paraId="25950E09" w14:textId="77777777" w:rsidR="00DF3271" w:rsidRPr="00BF0177" w:rsidRDefault="00DF3271" w:rsidP="00DF3271">
                  <w:pPr>
                    <w:rPr>
                      <w:rFonts w:asciiTheme="majorHAnsi" w:hAnsiTheme="majorHAnsi"/>
                      <w:b/>
                    </w:rPr>
                  </w:pPr>
                </w:p>
              </w:tc>
            </w:tr>
            <w:tr w:rsidR="00DF3271" w:rsidRPr="00BF0177" w14:paraId="1933808C" w14:textId="77777777" w:rsidTr="00505BB1">
              <w:tc>
                <w:tcPr>
                  <w:tcW w:w="294" w:type="pct"/>
                </w:tcPr>
                <w:p w14:paraId="0601F8B3" w14:textId="77777777" w:rsidR="00DF3271" w:rsidRPr="00BF0177" w:rsidRDefault="00DF3271" w:rsidP="00DF3271">
                  <w:pPr>
                    <w:rPr>
                      <w:rFonts w:asciiTheme="majorHAnsi" w:hAnsiTheme="majorHAnsi"/>
                      <w:b/>
                    </w:rPr>
                  </w:pPr>
                </w:p>
              </w:tc>
              <w:tc>
                <w:tcPr>
                  <w:tcW w:w="1317" w:type="pct"/>
                </w:tcPr>
                <w:p w14:paraId="14AE9451" w14:textId="77777777" w:rsidR="00DF3271" w:rsidRPr="00BF0177" w:rsidRDefault="00DF3271" w:rsidP="00DF3271">
                  <w:pPr>
                    <w:rPr>
                      <w:rFonts w:asciiTheme="majorHAnsi" w:hAnsiTheme="majorHAnsi"/>
                      <w:b/>
                    </w:rPr>
                  </w:pPr>
                </w:p>
              </w:tc>
              <w:tc>
                <w:tcPr>
                  <w:tcW w:w="2306" w:type="pct"/>
                </w:tcPr>
                <w:p w14:paraId="087C9E21" w14:textId="77777777" w:rsidR="00DF3271" w:rsidRPr="00BF0177" w:rsidRDefault="00DF3271" w:rsidP="00DF3271">
                  <w:pPr>
                    <w:rPr>
                      <w:rFonts w:asciiTheme="majorHAnsi" w:hAnsiTheme="majorHAnsi"/>
                      <w:b/>
                    </w:rPr>
                  </w:pPr>
                </w:p>
              </w:tc>
              <w:tc>
                <w:tcPr>
                  <w:tcW w:w="1083" w:type="pct"/>
                </w:tcPr>
                <w:p w14:paraId="2FCAFC08" w14:textId="77777777" w:rsidR="00DF3271" w:rsidRPr="00BF0177" w:rsidRDefault="00DF3271" w:rsidP="00DF3271">
                  <w:pPr>
                    <w:rPr>
                      <w:rFonts w:asciiTheme="majorHAnsi" w:hAnsiTheme="majorHAnsi"/>
                      <w:b/>
                    </w:rPr>
                  </w:pPr>
                </w:p>
              </w:tc>
            </w:tr>
            <w:tr w:rsidR="00DF3271" w:rsidRPr="00BF0177" w14:paraId="0E18370D" w14:textId="77777777" w:rsidTr="00505BB1">
              <w:tc>
                <w:tcPr>
                  <w:tcW w:w="294" w:type="pct"/>
                </w:tcPr>
                <w:p w14:paraId="67D732D4" w14:textId="77777777" w:rsidR="00DF3271" w:rsidRPr="00BF0177" w:rsidRDefault="00DF3271" w:rsidP="00DF3271">
                  <w:pPr>
                    <w:rPr>
                      <w:rFonts w:asciiTheme="majorHAnsi" w:hAnsiTheme="majorHAnsi"/>
                      <w:b/>
                    </w:rPr>
                  </w:pPr>
                </w:p>
              </w:tc>
              <w:tc>
                <w:tcPr>
                  <w:tcW w:w="1317" w:type="pct"/>
                </w:tcPr>
                <w:p w14:paraId="45C5E328" w14:textId="77777777" w:rsidR="00DF3271" w:rsidRPr="00BF0177" w:rsidRDefault="00DF3271" w:rsidP="00DF3271">
                  <w:pPr>
                    <w:rPr>
                      <w:rFonts w:asciiTheme="majorHAnsi" w:hAnsiTheme="majorHAnsi"/>
                      <w:b/>
                    </w:rPr>
                  </w:pPr>
                </w:p>
              </w:tc>
              <w:tc>
                <w:tcPr>
                  <w:tcW w:w="2306" w:type="pct"/>
                </w:tcPr>
                <w:p w14:paraId="53A83DD6" w14:textId="77777777" w:rsidR="00DF3271" w:rsidRPr="00BF0177" w:rsidRDefault="00DF3271" w:rsidP="00DF3271">
                  <w:pPr>
                    <w:rPr>
                      <w:rFonts w:asciiTheme="majorHAnsi" w:hAnsiTheme="majorHAnsi"/>
                      <w:b/>
                    </w:rPr>
                  </w:pPr>
                </w:p>
              </w:tc>
              <w:tc>
                <w:tcPr>
                  <w:tcW w:w="1083" w:type="pct"/>
                </w:tcPr>
                <w:p w14:paraId="78591F71" w14:textId="77777777" w:rsidR="00DF3271" w:rsidRPr="00BF0177" w:rsidRDefault="00DF3271" w:rsidP="00DF3271">
                  <w:pPr>
                    <w:rPr>
                      <w:rFonts w:asciiTheme="majorHAnsi" w:hAnsiTheme="majorHAnsi"/>
                      <w:b/>
                    </w:rPr>
                  </w:pPr>
                </w:p>
              </w:tc>
            </w:tr>
            <w:tr w:rsidR="00DF3271" w:rsidRPr="00BF0177" w14:paraId="7809C88F" w14:textId="77777777" w:rsidTr="00505BB1">
              <w:tc>
                <w:tcPr>
                  <w:tcW w:w="294" w:type="pct"/>
                </w:tcPr>
                <w:p w14:paraId="5204B115" w14:textId="77777777" w:rsidR="00DF3271" w:rsidRPr="00BF0177" w:rsidRDefault="00DF3271" w:rsidP="00DF3271">
                  <w:pPr>
                    <w:rPr>
                      <w:rFonts w:asciiTheme="majorHAnsi" w:hAnsiTheme="majorHAnsi"/>
                      <w:b/>
                    </w:rPr>
                  </w:pPr>
                </w:p>
              </w:tc>
              <w:tc>
                <w:tcPr>
                  <w:tcW w:w="1317" w:type="pct"/>
                </w:tcPr>
                <w:p w14:paraId="190A57C9" w14:textId="77777777" w:rsidR="00DF3271" w:rsidRPr="00BF0177" w:rsidRDefault="00DF3271" w:rsidP="00DF3271">
                  <w:pPr>
                    <w:rPr>
                      <w:rFonts w:asciiTheme="majorHAnsi" w:hAnsiTheme="majorHAnsi"/>
                      <w:b/>
                    </w:rPr>
                  </w:pPr>
                </w:p>
              </w:tc>
              <w:tc>
                <w:tcPr>
                  <w:tcW w:w="2306" w:type="pct"/>
                </w:tcPr>
                <w:p w14:paraId="3CD675BD" w14:textId="77777777" w:rsidR="00DF3271" w:rsidRPr="00BF0177" w:rsidRDefault="00DF3271" w:rsidP="00DF3271">
                  <w:pPr>
                    <w:rPr>
                      <w:rFonts w:asciiTheme="majorHAnsi" w:hAnsiTheme="majorHAnsi"/>
                      <w:b/>
                    </w:rPr>
                  </w:pPr>
                </w:p>
              </w:tc>
              <w:tc>
                <w:tcPr>
                  <w:tcW w:w="1083" w:type="pct"/>
                </w:tcPr>
                <w:p w14:paraId="0A6FA496" w14:textId="77777777" w:rsidR="00DF3271" w:rsidRPr="00BF0177" w:rsidRDefault="00DF3271" w:rsidP="00DF3271">
                  <w:pPr>
                    <w:rPr>
                      <w:rFonts w:asciiTheme="majorHAnsi" w:hAnsiTheme="majorHAnsi"/>
                      <w:b/>
                    </w:rPr>
                  </w:pPr>
                </w:p>
              </w:tc>
            </w:tr>
            <w:tr w:rsidR="00DF3271" w:rsidRPr="00BF0177" w14:paraId="612647D8" w14:textId="77777777" w:rsidTr="00505BB1">
              <w:tc>
                <w:tcPr>
                  <w:tcW w:w="294" w:type="pct"/>
                </w:tcPr>
                <w:p w14:paraId="2A600D63" w14:textId="77777777" w:rsidR="00DF3271" w:rsidRPr="00BF0177" w:rsidRDefault="00DF3271" w:rsidP="00DF3271">
                  <w:pPr>
                    <w:rPr>
                      <w:rFonts w:asciiTheme="majorHAnsi" w:hAnsiTheme="majorHAnsi"/>
                      <w:b/>
                    </w:rPr>
                  </w:pPr>
                </w:p>
              </w:tc>
              <w:tc>
                <w:tcPr>
                  <w:tcW w:w="1317" w:type="pct"/>
                </w:tcPr>
                <w:p w14:paraId="41EE571F" w14:textId="77777777" w:rsidR="00DF3271" w:rsidRPr="00BF0177" w:rsidRDefault="00DF3271" w:rsidP="00DF3271">
                  <w:pPr>
                    <w:rPr>
                      <w:rFonts w:asciiTheme="majorHAnsi" w:hAnsiTheme="majorHAnsi"/>
                      <w:b/>
                    </w:rPr>
                  </w:pPr>
                </w:p>
              </w:tc>
              <w:tc>
                <w:tcPr>
                  <w:tcW w:w="2306" w:type="pct"/>
                </w:tcPr>
                <w:p w14:paraId="6F911707" w14:textId="77777777" w:rsidR="00DF3271" w:rsidRPr="00BF0177" w:rsidRDefault="00DF3271" w:rsidP="00DF3271">
                  <w:pPr>
                    <w:rPr>
                      <w:rFonts w:asciiTheme="majorHAnsi" w:hAnsiTheme="majorHAnsi"/>
                      <w:b/>
                    </w:rPr>
                  </w:pPr>
                </w:p>
              </w:tc>
              <w:tc>
                <w:tcPr>
                  <w:tcW w:w="1083" w:type="pct"/>
                </w:tcPr>
                <w:p w14:paraId="2C2D4E6C" w14:textId="77777777" w:rsidR="00DF3271" w:rsidRPr="00BF0177" w:rsidRDefault="00DF3271" w:rsidP="00DF3271">
                  <w:pPr>
                    <w:rPr>
                      <w:rFonts w:asciiTheme="majorHAnsi" w:hAnsiTheme="majorHAnsi"/>
                      <w:b/>
                    </w:rPr>
                  </w:pPr>
                </w:p>
              </w:tc>
            </w:tr>
            <w:tr w:rsidR="00DF3271" w:rsidRPr="00BF0177" w14:paraId="41C8E8AC" w14:textId="77777777" w:rsidTr="00505BB1">
              <w:tc>
                <w:tcPr>
                  <w:tcW w:w="294" w:type="pct"/>
                </w:tcPr>
                <w:p w14:paraId="149F15AB" w14:textId="77777777" w:rsidR="00DF3271" w:rsidRPr="00BF0177" w:rsidRDefault="00DF3271" w:rsidP="00DF3271">
                  <w:pPr>
                    <w:rPr>
                      <w:rFonts w:asciiTheme="majorHAnsi" w:hAnsiTheme="majorHAnsi"/>
                      <w:b/>
                    </w:rPr>
                  </w:pPr>
                </w:p>
              </w:tc>
              <w:tc>
                <w:tcPr>
                  <w:tcW w:w="1317" w:type="pct"/>
                </w:tcPr>
                <w:p w14:paraId="360EFFB0" w14:textId="77777777" w:rsidR="00DF3271" w:rsidRPr="00BF0177" w:rsidRDefault="00DF3271" w:rsidP="00DF3271">
                  <w:pPr>
                    <w:rPr>
                      <w:rFonts w:asciiTheme="majorHAnsi" w:hAnsiTheme="majorHAnsi"/>
                      <w:b/>
                      <w:color w:val="FF0000"/>
                    </w:rPr>
                  </w:pPr>
                  <w:r w:rsidRPr="00BF0177">
                    <w:rPr>
                      <w:rFonts w:asciiTheme="majorHAnsi" w:hAnsiTheme="majorHAnsi"/>
                      <w:b/>
                      <w:color w:val="FF0000"/>
                    </w:rPr>
                    <w:t>Se realiza la designación de parejas</w:t>
                  </w:r>
                </w:p>
              </w:tc>
              <w:tc>
                <w:tcPr>
                  <w:tcW w:w="2306" w:type="pct"/>
                </w:tcPr>
                <w:p w14:paraId="7873D01C" w14:textId="77777777" w:rsidR="00DF3271" w:rsidRPr="00BF0177" w:rsidRDefault="00DF3271" w:rsidP="00DF3271">
                  <w:pPr>
                    <w:rPr>
                      <w:rFonts w:asciiTheme="majorHAnsi" w:hAnsiTheme="majorHAnsi"/>
                      <w:b/>
                    </w:rPr>
                  </w:pPr>
                </w:p>
              </w:tc>
              <w:tc>
                <w:tcPr>
                  <w:tcW w:w="1083" w:type="pct"/>
                </w:tcPr>
                <w:p w14:paraId="0E03C5D3" w14:textId="77777777" w:rsidR="00DF3271" w:rsidRPr="00BF0177" w:rsidRDefault="00DF3271" w:rsidP="00DF3271">
                  <w:pPr>
                    <w:rPr>
                      <w:rFonts w:asciiTheme="majorHAnsi" w:hAnsiTheme="majorHAnsi"/>
                      <w:b/>
                    </w:rPr>
                  </w:pPr>
                </w:p>
              </w:tc>
            </w:tr>
            <w:tr w:rsidR="00DF3271" w:rsidRPr="00BF0177" w14:paraId="7A1FCDA1" w14:textId="77777777" w:rsidTr="00505BB1">
              <w:tc>
                <w:tcPr>
                  <w:tcW w:w="294" w:type="pct"/>
                </w:tcPr>
                <w:p w14:paraId="5392F117" w14:textId="77777777" w:rsidR="00DF3271" w:rsidRPr="00BF0177" w:rsidRDefault="00DF3271" w:rsidP="00DF3271">
                  <w:pPr>
                    <w:rPr>
                      <w:rFonts w:asciiTheme="majorHAnsi" w:hAnsiTheme="majorHAnsi"/>
                      <w:b/>
                    </w:rPr>
                  </w:pPr>
                </w:p>
              </w:tc>
              <w:tc>
                <w:tcPr>
                  <w:tcW w:w="1317" w:type="pct"/>
                </w:tcPr>
                <w:p w14:paraId="4737DAB1" w14:textId="77777777" w:rsidR="00DF3271" w:rsidRPr="00BF0177" w:rsidRDefault="00DF3271" w:rsidP="00DF3271">
                  <w:pPr>
                    <w:rPr>
                      <w:rFonts w:asciiTheme="majorHAnsi" w:hAnsiTheme="majorHAnsi"/>
                      <w:b/>
                    </w:rPr>
                  </w:pPr>
                </w:p>
              </w:tc>
              <w:tc>
                <w:tcPr>
                  <w:tcW w:w="2306" w:type="pct"/>
                </w:tcPr>
                <w:p w14:paraId="44CDA240" w14:textId="77777777" w:rsidR="00DF3271" w:rsidRPr="00BF0177" w:rsidRDefault="00DF3271" w:rsidP="00DF3271">
                  <w:pPr>
                    <w:rPr>
                      <w:rFonts w:asciiTheme="majorHAnsi" w:hAnsiTheme="majorHAnsi"/>
                      <w:b/>
                    </w:rPr>
                  </w:pPr>
                </w:p>
              </w:tc>
              <w:tc>
                <w:tcPr>
                  <w:tcW w:w="1083" w:type="pct"/>
                </w:tcPr>
                <w:p w14:paraId="1FD644F2" w14:textId="77777777" w:rsidR="00DF3271" w:rsidRPr="00BF0177" w:rsidRDefault="00DF3271" w:rsidP="00DF3271">
                  <w:pPr>
                    <w:rPr>
                      <w:rFonts w:asciiTheme="majorHAnsi" w:hAnsiTheme="majorHAnsi"/>
                      <w:b/>
                    </w:rPr>
                  </w:pPr>
                </w:p>
              </w:tc>
            </w:tr>
            <w:tr w:rsidR="00DF3271" w:rsidRPr="00BF0177" w14:paraId="525CD107" w14:textId="77777777" w:rsidTr="00505BB1">
              <w:tc>
                <w:tcPr>
                  <w:tcW w:w="294" w:type="pct"/>
                </w:tcPr>
                <w:p w14:paraId="312091E6" w14:textId="77777777" w:rsidR="00DF3271" w:rsidRPr="00BF0177" w:rsidRDefault="00DF3271" w:rsidP="00DF3271">
                  <w:pPr>
                    <w:rPr>
                      <w:rFonts w:asciiTheme="majorHAnsi" w:hAnsiTheme="majorHAnsi"/>
                      <w:b/>
                    </w:rPr>
                  </w:pPr>
                </w:p>
              </w:tc>
              <w:tc>
                <w:tcPr>
                  <w:tcW w:w="1317" w:type="pct"/>
                </w:tcPr>
                <w:p w14:paraId="4989FA7F" w14:textId="77777777" w:rsidR="00DF3271" w:rsidRPr="00BF0177" w:rsidRDefault="00DF3271" w:rsidP="00DF3271">
                  <w:pPr>
                    <w:rPr>
                      <w:rFonts w:asciiTheme="majorHAnsi" w:hAnsiTheme="majorHAnsi"/>
                      <w:b/>
                    </w:rPr>
                  </w:pPr>
                </w:p>
              </w:tc>
              <w:tc>
                <w:tcPr>
                  <w:tcW w:w="2306" w:type="pct"/>
                </w:tcPr>
                <w:p w14:paraId="4D5BC116" w14:textId="77777777" w:rsidR="00DF3271" w:rsidRPr="00BF0177" w:rsidRDefault="00DF3271" w:rsidP="00DF3271">
                  <w:pPr>
                    <w:rPr>
                      <w:rFonts w:asciiTheme="majorHAnsi" w:hAnsiTheme="majorHAnsi"/>
                      <w:b/>
                    </w:rPr>
                  </w:pPr>
                </w:p>
              </w:tc>
              <w:tc>
                <w:tcPr>
                  <w:tcW w:w="1083" w:type="pct"/>
                </w:tcPr>
                <w:p w14:paraId="540B58DC" w14:textId="77777777" w:rsidR="00DF3271" w:rsidRPr="00BF0177" w:rsidRDefault="00DF3271" w:rsidP="00DF3271">
                  <w:pPr>
                    <w:rPr>
                      <w:rFonts w:asciiTheme="majorHAnsi" w:hAnsiTheme="majorHAnsi"/>
                      <w:b/>
                    </w:rPr>
                  </w:pPr>
                </w:p>
              </w:tc>
            </w:tr>
            <w:tr w:rsidR="00DF3271" w:rsidRPr="00BF0177" w14:paraId="55B74C75" w14:textId="77777777" w:rsidTr="00505BB1">
              <w:tc>
                <w:tcPr>
                  <w:tcW w:w="294" w:type="pct"/>
                </w:tcPr>
                <w:p w14:paraId="4DCBE2F7" w14:textId="77777777" w:rsidR="00DF3271" w:rsidRPr="00BF0177" w:rsidRDefault="00DF3271" w:rsidP="00DF3271">
                  <w:pPr>
                    <w:rPr>
                      <w:rFonts w:asciiTheme="majorHAnsi" w:hAnsiTheme="majorHAnsi"/>
                      <w:b/>
                    </w:rPr>
                  </w:pPr>
                </w:p>
              </w:tc>
              <w:tc>
                <w:tcPr>
                  <w:tcW w:w="1317" w:type="pct"/>
                </w:tcPr>
                <w:p w14:paraId="21CF0D60" w14:textId="77777777" w:rsidR="00DF3271" w:rsidRPr="00BF0177" w:rsidRDefault="00DF3271" w:rsidP="00DF3271">
                  <w:pPr>
                    <w:rPr>
                      <w:rFonts w:asciiTheme="majorHAnsi" w:hAnsiTheme="majorHAnsi"/>
                      <w:b/>
                    </w:rPr>
                  </w:pPr>
                </w:p>
              </w:tc>
              <w:tc>
                <w:tcPr>
                  <w:tcW w:w="2306" w:type="pct"/>
                </w:tcPr>
                <w:p w14:paraId="1F40E814" w14:textId="77777777" w:rsidR="00DF3271" w:rsidRPr="00BF0177" w:rsidRDefault="00DF3271" w:rsidP="00DF3271">
                  <w:pPr>
                    <w:rPr>
                      <w:rFonts w:asciiTheme="majorHAnsi" w:hAnsiTheme="majorHAnsi"/>
                      <w:b/>
                    </w:rPr>
                  </w:pPr>
                </w:p>
              </w:tc>
              <w:tc>
                <w:tcPr>
                  <w:tcW w:w="1083" w:type="pct"/>
                </w:tcPr>
                <w:p w14:paraId="181416B1" w14:textId="77777777" w:rsidR="00DF3271" w:rsidRPr="00BF0177" w:rsidRDefault="00DF3271" w:rsidP="00DF3271">
                  <w:pPr>
                    <w:rPr>
                      <w:rFonts w:asciiTheme="majorHAnsi" w:hAnsiTheme="majorHAnsi"/>
                      <w:b/>
                    </w:rPr>
                  </w:pPr>
                </w:p>
              </w:tc>
            </w:tr>
          </w:tbl>
          <w:p w14:paraId="658C63C1" w14:textId="10FE57EA" w:rsidR="003C5FD5" w:rsidRPr="00BF0177" w:rsidRDefault="00831F2A" w:rsidP="00DF3271">
            <w:pPr>
              <w:rPr>
                <w:rFonts w:asciiTheme="majorHAnsi" w:hAnsiTheme="majorHAnsi"/>
                <w:b/>
              </w:rPr>
            </w:pPr>
            <w:r>
              <w:rPr>
                <w:rFonts w:asciiTheme="majorHAnsi" w:hAnsiTheme="majorHAnsi"/>
                <w:b/>
              </w:rPr>
              <w:t>FIRMA: ________________________</w:t>
            </w:r>
          </w:p>
          <w:p w14:paraId="66C8A310" w14:textId="77777777" w:rsidR="00DF3271" w:rsidRPr="00BF0177" w:rsidRDefault="00DF3271" w:rsidP="00DF3271">
            <w:pPr>
              <w:rPr>
                <w:rFonts w:asciiTheme="majorHAnsi" w:hAnsiTheme="majorHAnsi"/>
                <w:b/>
                <w:color w:val="FF0000"/>
              </w:rPr>
            </w:pPr>
            <w:r w:rsidRPr="00BF0177">
              <w:rPr>
                <w:rFonts w:asciiTheme="majorHAnsi" w:hAnsiTheme="majorHAnsi"/>
                <w:b/>
              </w:rPr>
              <w:t xml:space="preserve">EMPRESA______________________________________________________PT  </w:t>
            </w:r>
            <w:r w:rsidRPr="00BF0177">
              <w:rPr>
                <w:rFonts w:asciiTheme="majorHAnsi" w:hAnsiTheme="majorHAnsi"/>
                <w:b/>
                <w:color w:val="FF0000"/>
              </w:rPr>
              <w:t>D8</w:t>
            </w:r>
          </w:p>
          <w:p w14:paraId="3A2489D5" w14:textId="77777777" w:rsidR="00DF3271" w:rsidRPr="00BF0177" w:rsidRDefault="00DF3271" w:rsidP="00DF3271">
            <w:pPr>
              <w:rPr>
                <w:rFonts w:asciiTheme="majorHAnsi" w:hAnsiTheme="majorHAnsi"/>
                <w:b/>
              </w:rPr>
            </w:pPr>
            <w:r w:rsidRPr="00BF0177">
              <w:rPr>
                <w:rFonts w:asciiTheme="majorHAnsi" w:hAnsiTheme="majorHAnsi"/>
                <w:b/>
              </w:rPr>
              <w:t xml:space="preserve"> FECHA: _________________________________Elaborado por: _____________</w:t>
            </w:r>
          </w:p>
          <w:p w14:paraId="26C8953C" w14:textId="77777777" w:rsidR="00DF3271" w:rsidRPr="00BF0177" w:rsidRDefault="00DF3271" w:rsidP="00DF3271">
            <w:pPr>
              <w:rPr>
                <w:rFonts w:asciiTheme="majorHAnsi" w:hAnsiTheme="majorHAnsi"/>
                <w:b/>
              </w:rPr>
            </w:pPr>
            <w:r w:rsidRPr="00BF0177">
              <w:rPr>
                <w:rFonts w:asciiTheme="majorHAnsi" w:hAnsiTheme="majorHAnsi"/>
                <w:b/>
              </w:rPr>
              <w:t>UBICACIÓN: _____________________________Revisado por: ______________</w:t>
            </w:r>
          </w:p>
          <w:p w14:paraId="618B38C5" w14:textId="1CBB40D5" w:rsidR="00DF3271" w:rsidRPr="00BF0177" w:rsidRDefault="00DF3271" w:rsidP="00DF3271">
            <w:pPr>
              <w:rPr>
                <w:rFonts w:asciiTheme="majorHAnsi" w:hAnsiTheme="majorHAnsi"/>
                <w:b/>
              </w:rPr>
            </w:pPr>
            <w:r w:rsidRPr="00BF0177">
              <w:rPr>
                <w:rFonts w:asciiTheme="majorHAnsi" w:hAnsiTheme="majorHAnsi"/>
                <w:b/>
              </w:rPr>
              <w:t xml:space="preserve">                                                                                </w:t>
            </w:r>
            <w:r w:rsidR="00831F2A">
              <w:rPr>
                <w:rFonts w:asciiTheme="majorHAnsi" w:hAnsiTheme="majorHAnsi"/>
                <w:b/>
              </w:rPr>
              <w:t xml:space="preserve">    Fecha: ____________________</w:t>
            </w:r>
          </w:p>
          <w:p w14:paraId="350DBC80" w14:textId="77777777" w:rsidR="00DF3271" w:rsidRPr="00BF0177" w:rsidRDefault="00DF3271" w:rsidP="00DF3271">
            <w:pPr>
              <w:rPr>
                <w:rFonts w:asciiTheme="majorHAnsi" w:hAnsiTheme="majorHAnsi"/>
                <w:b/>
              </w:rPr>
            </w:pPr>
            <w:r w:rsidRPr="00BF0177">
              <w:rPr>
                <w:rFonts w:asciiTheme="majorHAnsi" w:hAnsiTheme="majorHAnsi"/>
                <w:b/>
              </w:rPr>
              <w:t>PROGRAMA:         INVENTARIO Y COSTO DE VENTAS</w:t>
            </w:r>
          </w:p>
          <w:p w14:paraId="6B0559A8" w14:textId="77777777" w:rsidR="00DF3271" w:rsidRPr="00BF0177" w:rsidRDefault="00DF3271" w:rsidP="00DF3271">
            <w:pPr>
              <w:rPr>
                <w:rFonts w:asciiTheme="majorHAnsi" w:hAnsiTheme="majorHAnsi"/>
                <w:b/>
              </w:rPr>
            </w:pPr>
            <w:r w:rsidRPr="00BF0177">
              <w:rPr>
                <w:rFonts w:asciiTheme="majorHAnsi" w:hAnsiTheme="majorHAnsi"/>
                <w:b/>
              </w:rPr>
              <w:t>SUBPROGRAMA: TOMA FÍSICA SEGUIMIENTO DE CONTEOS.</w:t>
            </w:r>
          </w:p>
          <w:p w14:paraId="474D7618" w14:textId="77777777" w:rsidR="00DF3271" w:rsidRPr="00BF0177" w:rsidRDefault="00DF3271" w:rsidP="00DF3271">
            <w:pPr>
              <w:rPr>
                <w:rFonts w:asciiTheme="majorHAnsi" w:hAnsiTheme="majorHAnsi"/>
                <w:b/>
              </w:rPr>
            </w:pPr>
            <w:r w:rsidRPr="00BF0177">
              <w:rPr>
                <w:rFonts w:asciiTheme="majorHAnsi" w:hAnsiTheme="majorHAnsi"/>
                <w:b/>
              </w:rPr>
              <w:t xml:space="preserve">                                   </w:t>
            </w:r>
          </w:p>
          <w:p w14:paraId="01B85E80" w14:textId="77777777" w:rsidR="00DF3271" w:rsidRPr="00BF0177" w:rsidRDefault="00DF3271" w:rsidP="00DF3271">
            <w:pPr>
              <w:rPr>
                <w:rFonts w:asciiTheme="majorHAnsi" w:hAnsiTheme="majorHAnsi"/>
                <w:b/>
              </w:rPr>
            </w:pPr>
            <w:r w:rsidRPr="00BF0177">
              <w:rPr>
                <w:rFonts w:asciiTheme="majorHAnsi" w:hAnsiTheme="majorHAnsi"/>
                <w:b/>
              </w:rPr>
              <w:t xml:space="preserve">METODO PARA SACAR </w:t>
            </w:r>
            <w:smartTag w:uri="urn:schemas-microsoft-com:office:smarttags" w:element="PersonName">
              <w:smartTagPr>
                <w:attr w:name="ProductID" w:val="LA MUESTRA"/>
              </w:smartTagPr>
              <w:r w:rsidRPr="00BF0177">
                <w:rPr>
                  <w:rFonts w:asciiTheme="majorHAnsi" w:hAnsiTheme="majorHAnsi"/>
                  <w:b/>
                </w:rPr>
                <w:t>LA MUESTRA</w:t>
              </w:r>
            </w:smartTag>
            <w:r w:rsidRPr="00BF0177">
              <w:rPr>
                <w:rFonts w:asciiTheme="majorHAnsi" w:hAnsiTheme="majorHAnsi"/>
                <w:b/>
              </w:rPr>
              <w:t>: ________________________________</w:t>
            </w:r>
          </w:p>
          <w:p w14:paraId="190DF792" w14:textId="77777777" w:rsidR="00DF3271" w:rsidRPr="00BF0177" w:rsidRDefault="00DF3271" w:rsidP="00DF3271">
            <w:pPr>
              <w:rPr>
                <w:rFonts w:asciiTheme="majorHAnsi" w:hAnsiTheme="majorHAnsi"/>
                <w:b/>
              </w:rPr>
            </w:pPr>
            <w:r w:rsidRPr="00BF0177">
              <w:rPr>
                <w:rFonts w:asciiTheme="majorHAnsi" w:hAnsiTheme="majorHAnsi"/>
                <w:b/>
              </w:rPr>
              <w:t>UNIVERSO: _________________________</w:t>
            </w:r>
          </w:p>
          <w:p w14:paraId="47DF4FD1" w14:textId="77777777" w:rsidR="00DF3271" w:rsidRPr="00BF0177" w:rsidRDefault="00DF3271" w:rsidP="00DF3271">
            <w:pPr>
              <w:rPr>
                <w:rFonts w:asciiTheme="majorHAnsi" w:hAnsiTheme="majorHAnsi"/>
                <w:b/>
              </w:rPr>
            </w:pPr>
            <w:r w:rsidRPr="00BF0177">
              <w:rPr>
                <w:rFonts w:asciiTheme="majorHAnsi" w:hAnsiTheme="majorHAnsi"/>
                <w:b/>
              </w:rPr>
              <w:t>MUESTRA: __________________________</w:t>
            </w:r>
          </w:p>
          <w:p w14:paraId="45E68F60" w14:textId="7A7D2B95" w:rsidR="00DF3271" w:rsidRPr="00BF0177" w:rsidRDefault="00DF3271" w:rsidP="00DF3271">
            <w:pPr>
              <w:rPr>
                <w:rFonts w:asciiTheme="majorHAnsi" w:hAnsiTheme="majorHAnsi"/>
                <w:b/>
              </w:rPr>
            </w:pPr>
            <w:r w:rsidRPr="00BF0177">
              <w:rPr>
                <w:rFonts w:asciiTheme="majorHAnsi" w:hAnsiTheme="majorHAnsi"/>
                <w:b/>
              </w:rPr>
              <w:t>% D</w:t>
            </w:r>
            <w:r w:rsidR="00831F2A">
              <w:rPr>
                <w:rFonts w:asciiTheme="majorHAnsi" w:hAnsiTheme="majorHAnsi"/>
                <w:b/>
              </w:rPr>
              <w:t>EL UNIVERSO: __________________</w:t>
            </w:r>
          </w:p>
          <w:p w14:paraId="4829E130" w14:textId="16E3D0D3" w:rsidR="00DF3271" w:rsidRPr="00BF0177" w:rsidRDefault="00DF3271" w:rsidP="00DF3271">
            <w:pPr>
              <w:rPr>
                <w:rFonts w:asciiTheme="majorHAnsi" w:hAnsiTheme="majorHAnsi"/>
                <w:b/>
              </w:rPr>
            </w:pPr>
            <w:r w:rsidRPr="00BF0177">
              <w:rPr>
                <w:rFonts w:asciiTheme="majorHAnsi" w:hAnsiTheme="majorHAnsi"/>
                <w:b/>
              </w:rPr>
              <w:t xml:space="preserve">OBJETIVO: Evaluar la toma física en </w:t>
            </w:r>
            <w:r w:rsidR="003C5FD5" w:rsidRPr="00BF0177">
              <w:rPr>
                <w:rFonts w:asciiTheme="majorHAnsi" w:hAnsiTheme="majorHAnsi"/>
                <w:b/>
              </w:rPr>
              <w:t>cuanto a precisión en el conteo</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1"/>
              <w:gridCol w:w="810"/>
              <w:gridCol w:w="1186"/>
              <w:gridCol w:w="1462"/>
              <w:gridCol w:w="1065"/>
              <w:gridCol w:w="1377"/>
              <w:gridCol w:w="1509"/>
              <w:gridCol w:w="1686"/>
            </w:tblGrid>
            <w:tr w:rsidR="00DF3271" w:rsidRPr="00BF0177" w14:paraId="5881DF95" w14:textId="77777777" w:rsidTr="00505BB1">
              <w:tc>
                <w:tcPr>
                  <w:tcW w:w="329" w:type="pct"/>
                </w:tcPr>
                <w:p w14:paraId="09B0D41E" w14:textId="77777777" w:rsidR="00DF3271" w:rsidRPr="00BF0177" w:rsidRDefault="00DF3271" w:rsidP="00DF3271">
                  <w:pPr>
                    <w:rPr>
                      <w:rFonts w:asciiTheme="majorHAnsi" w:hAnsiTheme="majorHAnsi"/>
                      <w:b/>
                    </w:rPr>
                  </w:pPr>
                  <w:r w:rsidRPr="00BF0177">
                    <w:rPr>
                      <w:rFonts w:asciiTheme="majorHAnsi" w:hAnsiTheme="majorHAnsi"/>
                      <w:b/>
                    </w:rPr>
                    <w:t>No</w:t>
                  </w:r>
                </w:p>
              </w:tc>
              <w:tc>
                <w:tcPr>
                  <w:tcW w:w="416" w:type="pct"/>
                </w:tcPr>
                <w:p w14:paraId="5FC64908" w14:textId="77777777" w:rsidR="00DF3271" w:rsidRPr="00BF0177" w:rsidRDefault="00DF3271" w:rsidP="00DF3271">
                  <w:pPr>
                    <w:rPr>
                      <w:rFonts w:asciiTheme="majorHAnsi" w:hAnsiTheme="majorHAnsi"/>
                      <w:b/>
                    </w:rPr>
                  </w:pPr>
                  <w:r w:rsidRPr="00BF0177">
                    <w:rPr>
                      <w:rFonts w:asciiTheme="majorHAnsi" w:hAnsiTheme="majorHAnsi"/>
                      <w:b/>
                    </w:rPr>
                    <w:t xml:space="preserve">REF. </w:t>
                  </w:r>
                </w:p>
              </w:tc>
              <w:tc>
                <w:tcPr>
                  <w:tcW w:w="609" w:type="pct"/>
                </w:tcPr>
                <w:p w14:paraId="54EC9258" w14:textId="77777777" w:rsidR="00DF3271" w:rsidRPr="00BF0177" w:rsidRDefault="00DF3271" w:rsidP="00DF3271">
                  <w:pPr>
                    <w:jc w:val="center"/>
                    <w:rPr>
                      <w:rFonts w:asciiTheme="majorHAnsi" w:hAnsiTheme="majorHAnsi"/>
                      <w:b/>
                    </w:rPr>
                  </w:pPr>
                  <w:r w:rsidRPr="00BF0177">
                    <w:rPr>
                      <w:rFonts w:asciiTheme="majorHAnsi" w:hAnsiTheme="majorHAnsi"/>
                      <w:b/>
                    </w:rPr>
                    <w:t>CUPÓN</w:t>
                  </w:r>
                </w:p>
              </w:tc>
              <w:tc>
                <w:tcPr>
                  <w:tcW w:w="751" w:type="pct"/>
                </w:tcPr>
                <w:p w14:paraId="12B71D07" w14:textId="77777777" w:rsidR="00DF3271" w:rsidRPr="00BF0177" w:rsidRDefault="00DF3271" w:rsidP="00DF3271">
                  <w:pPr>
                    <w:rPr>
                      <w:rFonts w:asciiTheme="majorHAnsi" w:hAnsiTheme="majorHAnsi"/>
                      <w:b/>
                    </w:rPr>
                  </w:pPr>
                  <w:r w:rsidRPr="00BF0177">
                    <w:rPr>
                      <w:rFonts w:asciiTheme="majorHAnsi" w:hAnsiTheme="majorHAnsi"/>
                      <w:b/>
                    </w:rPr>
                    <w:t>ELABORO</w:t>
                  </w:r>
                </w:p>
              </w:tc>
              <w:tc>
                <w:tcPr>
                  <w:tcW w:w="2029" w:type="pct"/>
                  <w:gridSpan w:val="3"/>
                </w:tcPr>
                <w:p w14:paraId="15E14DF8" w14:textId="77777777" w:rsidR="00DF3271" w:rsidRPr="00BF0177" w:rsidRDefault="00DF3271" w:rsidP="00DF3271">
                  <w:pPr>
                    <w:rPr>
                      <w:rFonts w:asciiTheme="majorHAnsi" w:hAnsiTheme="majorHAnsi"/>
                      <w:b/>
                    </w:rPr>
                  </w:pPr>
                  <w:r w:rsidRPr="00BF0177">
                    <w:rPr>
                      <w:rFonts w:asciiTheme="majorHAnsi" w:hAnsiTheme="majorHAnsi"/>
                      <w:b/>
                    </w:rPr>
                    <w:t>NÚMERO DE UNIDADES</w:t>
                  </w:r>
                </w:p>
              </w:tc>
              <w:tc>
                <w:tcPr>
                  <w:tcW w:w="866" w:type="pct"/>
                  <w:vMerge w:val="restart"/>
                </w:tcPr>
                <w:p w14:paraId="7F78CDF3" w14:textId="77777777" w:rsidR="00DF3271" w:rsidRPr="00BF0177" w:rsidRDefault="00DF3271" w:rsidP="00DF3271">
                  <w:pPr>
                    <w:rPr>
                      <w:rFonts w:asciiTheme="majorHAnsi" w:hAnsiTheme="majorHAnsi"/>
                      <w:b/>
                    </w:rPr>
                  </w:pPr>
                  <w:r w:rsidRPr="00BF0177">
                    <w:rPr>
                      <w:rFonts w:asciiTheme="majorHAnsi" w:hAnsiTheme="majorHAnsi"/>
                      <w:b/>
                    </w:rPr>
                    <w:t>OBSERVAC.</w:t>
                  </w:r>
                </w:p>
              </w:tc>
            </w:tr>
            <w:tr w:rsidR="00DF3271" w:rsidRPr="00BF0177" w14:paraId="62420FB7" w14:textId="77777777" w:rsidTr="00505BB1">
              <w:tc>
                <w:tcPr>
                  <w:tcW w:w="329" w:type="pct"/>
                </w:tcPr>
                <w:p w14:paraId="096B3E29" w14:textId="77777777" w:rsidR="00DF3271" w:rsidRPr="00BF0177" w:rsidRDefault="00DF3271" w:rsidP="00DF3271">
                  <w:pPr>
                    <w:rPr>
                      <w:rFonts w:asciiTheme="majorHAnsi" w:hAnsiTheme="majorHAnsi"/>
                      <w:b/>
                    </w:rPr>
                  </w:pPr>
                </w:p>
              </w:tc>
              <w:tc>
                <w:tcPr>
                  <w:tcW w:w="416" w:type="pct"/>
                </w:tcPr>
                <w:p w14:paraId="723C5500" w14:textId="77777777" w:rsidR="00DF3271" w:rsidRPr="00BF0177" w:rsidRDefault="00DF3271" w:rsidP="00DF3271">
                  <w:pPr>
                    <w:rPr>
                      <w:rFonts w:asciiTheme="majorHAnsi" w:hAnsiTheme="majorHAnsi"/>
                      <w:b/>
                    </w:rPr>
                  </w:pPr>
                </w:p>
              </w:tc>
              <w:tc>
                <w:tcPr>
                  <w:tcW w:w="609" w:type="pct"/>
                </w:tcPr>
                <w:p w14:paraId="0F95E45A" w14:textId="77777777" w:rsidR="00DF3271" w:rsidRPr="00BF0177" w:rsidRDefault="00DF3271" w:rsidP="00DF3271">
                  <w:pPr>
                    <w:rPr>
                      <w:rFonts w:asciiTheme="majorHAnsi" w:hAnsiTheme="majorHAnsi"/>
                      <w:b/>
                    </w:rPr>
                  </w:pPr>
                </w:p>
              </w:tc>
              <w:tc>
                <w:tcPr>
                  <w:tcW w:w="751" w:type="pct"/>
                </w:tcPr>
                <w:p w14:paraId="04661436" w14:textId="77777777" w:rsidR="00DF3271" w:rsidRPr="00BF0177" w:rsidRDefault="00DF3271" w:rsidP="00DF3271">
                  <w:pPr>
                    <w:rPr>
                      <w:rFonts w:asciiTheme="majorHAnsi" w:hAnsiTheme="majorHAnsi"/>
                      <w:b/>
                    </w:rPr>
                  </w:pPr>
                </w:p>
              </w:tc>
              <w:tc>
                <w:tcPr>
                  <w:tcW w:w="547" w:type="pct"/>
                </w:tcPr>
                <w:p w14:paraId="5B2201FB" w14:textId="77777777" w:rsidR="00DF3271" w:rsidRPr="00BF0177" w:rsidRDefault="00DF3271" w:rsidP="00DF3271">
                  <w:pPr>
                    <w:rPr>
                      <w:rFonts w:asciiTheme="majorHAnsi" w:hAnsiTheme="majorHAnsi"/>
                    </w:rPr>
                  </w:pPr>
                  <w:r w:rsidRPr="00BF0177">
                    <w:rPr>
                      <w:rFonts w:asciiTheme="majorHAnsi" w:hAnsiTheme="majorHAnsi"/>
                    </w:rPr>
                    <w:t>Cupón</w:t>
                  </w:r>
                </w:p>
              </w:tc>
              <w:tc>
                <w:tcPr>
                  <w:tcW w:w="707" w:type="pct"/>
                </w:tcPr>
                <w:p w14:paraId="42B2D406" w14:textId="77777777" w:rsidR="00DF3271" w:rsidRPr="00BF0177" w:rsidRDefault="00DF3271" w:rsidP="00DF3271">
                  <w:pPr>
                    <w:rPr>
                      <w:rFonts w:asciiTheme="majorHAnsi" w:hAnsiTheme="majorHAnsi"/>
                    </w:rPr>
                  </w:pPr>
                  <w:r w:rsidRPr="00BF0177">
                    <w:rPr>
                      <w:rFonts w:asciiTheme="majorHAnsi" w:hAnsiTheme="majorHAnsi"/>
                    </w:rPr>
                    <w:t>Revisoría</w:t>
                  </w:r>
                </w:p>
              </w:tc>
              <w:tc>
                <w:tcPr>
                  <w:tcW w:w="775" w:type="pct"/>
                </w:tcPr>
                <w:p w14:paraId="617CBBDA" w14:textId="77777777" w:rsidR="00DF3271" w:rsidRPr="00BF0177" w:rsidRDefault="00DF3271" w:rsidP="00DF3271">
                  <w:pPr>
                    <w:rPr>
                      <w:rFonts w:asciiTheme="majorHAnsi" w:hAnsiTheme="majorHAnsi"/>
                    </w:rPr>
                  </w:pPr>
                  <w:r w:rsidRPr="00BF0177">
                    <w:rPr>
                      <w:rFonts w:asciiTheme="majorHAnsi" w:hAnsiTheme="majorHAnsi"/>
                    </w:rPr>
                    <w:t>Diferencia</w:t>
                  </w:r>
                </w:p>
              </w:tc>
              <w:tc>
                <w:tcPr>
                  <w:tcW w:w="866" w:type="pct"/>
                  <w:vMerge/>
                </w:tcPr>
                <w:p w14:paraId="093F7397" w14:textId="77777777" w:rsidR="00DF3271" w:rsidRPr="00BF0177" w:rsidRDefault="00DF3271" w:rsidP="00DF3271">
                  <w:pPr>
                    <w:rPr>
                      <w:rFonts w:asciiTheme="majorHAnsi" w:hAnsiTheme="majorHAnsi"/>
                      <w:b/>
                    </w:rPr>
                  </w:pPr>
                </w:p>
              </w:tc>
            </w:tr>
            <w:tr w:rsidR="00DF3271" w:rsidRPr="00BF0177" w14:paraId="4F3EA7B1" w14:textId="77777777" w:rsidTr="00505BB1">
              <w:tc>
                <w:tcPr>
                  <w:tcW w:w="329" w:type="pct"/>
                </w:tcPr>
                <w:p w14:paraId="1B61D199" w14:textId="77777777" w:rsidR="00DF3271" w:rsidRPr="00BF0177" w:rsidRDefault="00DF3271" w:rsidP="00DF3271">
                  <w:pPr>
                    <w:rPr>
                      <w:rFonts w:asciiTheme="majorHAnsi" w:hAnsiTheme="majorHAnsi"/>
                      <w:b/>
                    </w:rPr>
                  </w:pPr>
                  <w:r w:rsidRPr="00BF0177">
                    <w:rPr>
                      <w:rFonts w:asciiTheme="majorHAnsi" w:hAnsiTheme="majorHAnsi"/>
                      <w:b/>
                    </w:rPr>
                    <w:t>1</w:t>
                  </w:r>
                </w:p>
              </w:tc>
              <w:tc>
                <w:tcPr>
                  <w:tcW w:w="416" w:type="pct"/>
                </w:tcPr>
                <w:p w14:paraId="12B2A690" w14:textId="77777777" w:rsidR="00DF3271" w:rsidRPr="00BF0177" w:rsidRDefault="00DF3271" w:rsidP="00DF3271">
                  <w:pPr>
                    <w:rPr>
                      <w:rFonts w:asciiTheme="majorHAnsi" w:hAnsiTheme="majorHAnsi"/>
                      <w:b/>
                    </w:rPr>
                  </w:pPr>
                  <w:r w:rsidRPr="00BF0177">
                    <w:rPr>
                      <w:rFonts w:asciiTheme="majorHAnsi" w:hAnsiTheme="majorHAnsi"/>
                      <w:b/>
                    </w:rPr>
                    <w:t>A</w:t>
                  </w:r>
                </w:p>
              </w:tc>
              <w:tc>
                <w:tcPr>
                  <w:tcW w:w="609" w:type="pct"/>
                </w:tcPr>
                <w:p w14:paraId="6AAC9CD4" w14:textId="77777777" w:rsidR="00DF3271" w:rsidRPr="00BF0177" w:rsidRDefault="00DF3271" w:rsidP="00DF3271">
                  <w:pPr>
                    <w:rPr>
                      <w:rFonts w:asciiTheme="majorHAnsi" w:hAnsiTheme="majorHAnsi"/>
                      <w:b/>
                    </w:rPr>
                  </w:pPr>
                  <w:r w:rsidRPr="00BF0177">
                    <w:rPr>
                      <w:rFonts w:asciiTheme="majorHAnsi" w:hAnsiTheme="majorHAnsi"/>
                      <w:b/>
                    </w:rPr>
                    <w:t>030</w:t>
                  </w:r>
                </w:p>
              </w:tc>
              <w:tc>
                <w:tcPr>
                  <w:tcW w:w="751" w:type="pct"/>
                </w:tcPr>
                <w:p w14:paraId="7B096BE5" w14:textId="77777777" w:rsidR="00DF3271" w:rsidRPr="00BF0177" w:rsidRDefault="00DF3271" w:rsidP="00DF3271">
                  <w:pPr>
                    <w:rPr>
                      <w:rFonts w:asciiTheme="majorHAnsi" w:hAnsiTheme="majorHAnsi"/>
                      <w:b/>
                    </w:rPr>
                  </w:pPr>
                  <w:r w:rsidRPr="00BF0177">
                    <w:rPr>
                      <w:rFonts w:asciiTheme="majorHAnsi" w:hAnsiTheme="majorHAnsi"/>
                      <w:b/>
                    </w:rPr>
                    <w:t>MN</w:t>
                  </w:r>
                </w:p>
              </w:tc>
              <w:tc>
                <w:tcPr>
                  <w:tcW w:w="547" w:type="pct"/>
                </w:tcPr>
                <w:p w14:paraId="337D2C33" w14:textId="77777777" w:rsidR="00DF3271" w:rsidRPr="00BF0177" w:rsidRDefault="00DF3271" w:rsidP="00DF3271">
                  <w:pPr>
                    <w:rPr>
                      <w:rFonts w:asciiTheme="majorHAnsi" w:hAnsiTheme="majorHAnsi"/>
                      <w:b/>
                    </w:rPr>
                  </w:pPr>
                  <w:r w:rsidRPr="00BF0177">
                    <w:rPr>
                      <w:rFonts w:asciiTheme="majorHAnsi" w:hAnsiTheme="majorHAnsi"/>
                      <w:b/>
                    </w:rPr>
                    <w:t>250</w:t>
                  </w:r>
                </w:p>
              </w:tc>
              <w:tc>
                <w:tcPr>
                  <w:tcW w:w="707" w:type="pct"/>
                </w:tcPr>
                <w:p w14:paraId="64156BAE" w14:textId="77777777" w:rsidR="00DF3271" w:rsidRPr="00BF0177" w:rsidRDefault="00DF3271" w:rsidP="00DF3271">
                  <w:pPr>
                    <w:rPr>
                      <w:rFonts w:asciiTheme="majorHAnsi" w:hAnsiTheme="majorHAnsi"/>
                      <w:b/>
                    </w:rPr>
                  </w:pPr>
                  <w:r w:rsidRPr="00BF0177">
                    <w:rPr>
                      <w:rFonts w:asciiTheme="majorHAnsi" w:hAnsiTheme="majorHAnsi"/>
                      <w:b/>
                    </w:rPr>
                    <w:t>240</w:t>
                  </w:r>
                </w:p>
              </w:tc>
              <w:tc>
                <w:tcPr>
                  <w:tcW w:w="775" w:type="pct"/>
                </w:tcPr>
                <w:p w14:paraId="24D0D32C" w14:textId="77777777" w:rsidR="00DF3271" w:rsidRPr="00BF0177" w:rsidRDefault="00DF3271" w:rsidP="00DF3271">
                  <w:pPr>
                    <w:rPr>
                      <w:rFonts w:asciiTheme="majorHAnsi" w:hAnsiTheme="majorHAnsi"/>
                      <w:b/>
                    </w:rPr>
                  </w:pPr>
                  <w:r w:rsidRPr="00BF0177">
                    <w:rPr>
                      <w:rFonts w:asciiTheme="majorHAnsi" w:hAnsiTheme="majorHAnsi"/>
                      <w:b/>
                    </w:rPr>
                    <w:t>10</w:t>
                  </w:r>
                </w:p>
              </w:tc>
              <w:tc>
                <w:tcPr>
                  <w:tcW w:w="866" w:type="pct"/>
                </w:tcPr>
                <w:p w14:paraId="7A41F41B" w14:textId="77777777" w:rsidR="00DF3271" w:rsidRPr="00BF0177" w:rsidRDefault="00DF3271" w:rsidP="00DF3271">
                  <w:pPr>
                    <w:rPr>
                      <w:rFonts w:asciiTheme="majorHAnsi" w:hAnsiTheme="majorHAnsi"/>
                      <w:b/>
                    </w:rPr>
                  </w:pPr>
                  <w:r w:rsidRPr="00BF0177">
                    <w:rPr>
                      <w:rFonts w:asciiTheme="majorHAnsi" w:hAnsiTheme="majorHAnsi"/>
                      <w:b/>
                    </w:rPr>
                    <w:t>CUPON OK</w:t>
                  </w:r>
                </w:p>
              </w:tc>
            </w:tr>
            <w:tr w:rsidR="00DF3271" w:rsidRPr="00BF0177" w14:paraId="4C9BB593" w14:textId="77777777" w:rsidTr="00505BB1">
              <w:tc>
                <w:tcPr>
                  <w:tcW w:w="329" w:type="pct"/>
                </w:tcPr>
                <w:p w14:paraId="31B4231E" w14:textId="77777777" w:rsidR="00DF3271" w:rsidRPr="00BF0177" w:rsidRDefault="00DF3271" w:rsidP="00DF3271">
                  <w:pPr>
                    <w:rPr>
                      <w:rFonts w:asciiTheme="majorHAnsi" w:hAnsiTheme="majorHAnsi"/>
                      <w:b/>
                    </w:rPr>
                  </w:pPr>
                  <w:r w:rsidRPr="00BF0177">
                    <w:rPr>
                      <w:rFonts w:asciiTheme="majorHAnsi" w:hAnsiTheme="majorHAnsi"/>
                      <w:b/>
                    </w:rPr>
                    <w:t>2</w:t>
                  </w:r>
                </w:p>
              </w:tc>
              <w:tc>
                <w:tcPr>
                  <w:tcW w:w="416" w:type="pct"/>
                </w:tcPr>
                <w:p w14:paraId="66B40C5D" w14:textId="77777777" w:rsidR="00DF3271" w:rsidRPr="00BF0177" w:rsidRDefault="00DF3271" w:rsidP="00DF3271">
                  <w:pPr>
                    <w:rPr>
                      <w:rFonts w:asciiTheme="majorHAnsi" w:hAnsiTheme="majorHAnsi"/>
                      <w:b/>
                    </w:rPr>
                  </w:pPr>
                  <w:r w:rsidRPr="00BF0177">
                    <w:rPr>
                      <w:rFonts w:asciiTheme="majorHAnsi" w:hAnsiTheme="majorHAnsi"/>
                      <w:b/>
                    </w:rPr>
                    <w:t>B</w:t>
                  </w:r>
                </w:p>
              </w:tc>
              <w:tc>
                <w:tcPr>
                  <w:tcW w:w="609" w:type="pct"/>
                </w:tcPr>
                <w:p w14:paraId="244B3D27" w14:textId="77777777" w:rsidR="00DF3271" w:rsidRPr="00BF0177" w:rsidRDefault="00DF3271" w:rsidP="00DF3271">
                  <w:pPr>
                    <w:rPr>
                      <w:rFonts w:asciiTheme="majorHAnsi" w:hAnsiTheme="majorHAnsi"/>
                      <w:b/>
                    </w:rPr>
                  </w:pPr>
                  <w:r w:rsidRPr="00BF0177">
                    <w:rPr>
                      <w:rFonts w:asciiTheme="majorHAnsi" w:hAnsiTheme="majorHAnsi"/>
                      <w:b/>
                    </w:rPr>
                    <w:t>155</w:t>
                  </w:r>
                </w:p>
              </w:tc>
              <w:tc>
                <w:tcPr>
                  <w:tcW w:w="751" w:type="pct"/>
                </w:tcPr>
                <w:p w14:paraId="7575D430" w14:textId="77777777" w:rsidR="00DF3271" w:rsidRPr="00BF0177" w:rsidRDefault="00DF3271" w:rsidP="00DF3271">
                  <w:pPr>
                    <w:rPr>
                      <w:rFonts w:asciiTheme="majorHAnsi" w:hAnsiTheme="majorHAnsi"/>
                      <w:b/>
                    </w:rPr>
                  </w:pPr>
                  <w:r w:rsidRPr="00BF0177">
                    <w:rPr>
                      <w:rFonts w:asciiTheme="majorHAnsi" w:hAnsiTheme="majorHAnsi"/>
                      <w:b/>
                    </w:rPr>
                    <w:t>PP</w:t>
                  </w:r>
                </w:p>
              </w:tc>
              <w:tc>
                <w:tcPr>
                  <w:tcW w:w="547" w:type="pct"/>
                </w:tcPr>
                <w:p w14:paraId="445A192B" w14:textId="77777777" w:rsidR="00DF3271" w:rsidRPr="00BF0177" w:rsidRDefault="00DF3271" w:rsidP="00DF3271">
                  <w:pPr>
                    <w:rPr>
                      <w:rFonts w:asciiTheme="majorHAnsi" w:hAnsiTheme="majorHAnsi"/>
                      <w:b/>
                    </w:rPr>
                  </w:pPr>
                  <w:r w:rsidRPr="00BF0177">
                    <w:rPr>
                      <w:rFonts w:asciiTheme="majorHAnsi" w:hAnsiTheme="majorHAnsi"/>
                      <w:b/>
                    </w:rPr>
                    <w:t>300</w:t>
                  </w:r>
                </w:p>
              </w:tc>
              <w:tc>
                <w:tcPr>
                  <w:tcW w:w="707" w:type="pct"/>
                </w:tcPr>
                <w:p w14:paraId="4F845778" w14:textId="77777777" w:rsidR="00DF3271" w:rsidRPr="00BF0177" w:rsidRDefault="00DF3271" w:rsidP="00DF3271">
                  <w:pPr>
                    <w:rPr>
                      <w:rFonts w:asciiTheme="majorHAnsi" w:hAnsiTheme="majorHAnsi"/>
                      <w:b/>
                    </w:rPr>
                  </w:pPr>
                  <w:r w:rsidRPr="00BF0177">
                    <w:rPr>
                      <w:rFonts w:asciiTheme="majorHAnsi" w:hAnsiTheme="majorHAnsi"/>
                      <w:b/>
                    </w:rPr>
                    <w:t>305</w:t>
                  </w:r>
                </w:p>
              </w:tc>
              <w:tc>
                <w:tcPr>
                  <w:tcW w:w="775" w:type="pct"/>
                </w:tcPr>
                <w:p w14:paraId="231C700F" w14:textId="77777777" w:rsidR="00DF3271" w:rsidRPr="00BF0177" w:rsidRDefault="00DF3271" w:rsidP="00DF3271">
                  <w:pPr>
                    <w:rPr>
                      <w:rFonts w:asciiTheme="majorHAnsi" w:hAnsiTheme="majorHAnsi"/>
                      <w:b/>
                    </w:rPr>
                  </w:pPr>
                  <w:r w:rsidRPr="00BF0177">
                    <w:rPr>
                      <w:rFonts w:asciiTheme="majorHAnsi" w:hAnsiTheme="majorHAnsi"/>
                      <w:b/>
                    </w:rPr>
                    <w:t>5</w:t>
                  </w:r>
                </w:p>
              </w:tc>
              <w:tc>
                <w:tcPr>
                  <w:tcW w:w="866" w:type="pct"/>
                </w:tcPr>
                <w:p w14:paraId="1503C4A5" w14:textId="77777777" w:rsidR="00DF3271" w:rsidRPr="00BF0177" w:rsidRDefault="00DF3271" w:rsidP="00DF3271">
                  <w:pPr>
                    <w:rPr>
                      <w:rFonts w:asciiTheme="majorHAnsi" w:hAnsiTheme="majorHAnsi"/>
                      <w:b/>
                    </w:rPr>
                  </w:pPr>
                  <w:r w:rsidRPr="00BF0177">
                    <w:rPr>
                      <w:rFonts w:asciiTheme="majorHAnsi" w:hAnsiTheme="majorHAnsi"/>
                      <w:b/>
                    </w:rPr>
                    <w:t>RF OK</w:t>
                  </w:r>
                </w:p>
              </w:tc>
            </w:tr>
            <w:tr w:rsidR="00DF3271" w:rsidRPr="00BF0177" w14:paraId="7EC289CE" w14:textId="77777777" w:rsidTr="00505BB1">
              <w:tc>
                <w:tcPr>
                  <w:tcW w:w="329" w:type="pct"/>
                </w:tcPr>
                <w:p w14:paraId="0C9194C2" w14:textId="77777777" w:rsidR="00DF3271" w:rsidRPr="00BF0177" w:rsidRDefault="00DF3271" w:rsidP="00DF3271">
                  <w:pPr>
                    <w:rPr>
                      <w:rFonts w:asciiTheme="majorHAnsi" w:hAnsiTheme="majorHAnsi"/>
                      <w:b/>
                    </w:rPr>
                  </w:pPr>
                  <w:r w:rsidRPr="00BF0177">
                    <w:rPr>
                      <w:rFonts w:asciiTheme="majorHAnsi" w:hAnsiTheme="majorHAnsi"/>
                      <w:b/>
                    </w:rPr>
                    <w:t>3</w:t>
                  </w:r>
                </w:p>
              </w:tc>
              <w:tc>
                <w:tcPr>
                  <w:tcW w:w="416" w:type="pct"/>
                </w:tcPr>
                <w:p w14:paraId="48048D79" w14:textId="77777777" w:rsidR="00DF3271" w:rsidRPr="00BF0177" w:rsidRDefault="00DF3271" w:rsidP="00DF3271">
                  <w:pPr>
                    <w:rPr>
                      <w:rFonts w:asciiTheme="majorHAnsi" w:hAnsiTheme="majorHAnsi"/>
                      <w:b/>
                    </w:rPr>
                  </w:pPr>
                  <w:r w:rsidRPr="00BF0177">
                    <w:rPr>
                      <w:rFonts w:asciiTheme="majorHAnsi" w:hAnsiTheme="majorHAnsi"/>
                      <w:b/>
                    </w:rPr>
                    <w:t>A</w:t>
                  </w:r>
                </w:p>
              </w:tc>
              <w:tc>
                <w:tcPr>
                  <w:tcW w:w="609" w:type="pct"/>
                </w:tcPr>
                <w:p w14:paraId="71B4413B" w14:textId="77777777" w:rsidR="00DF3271" w:rsidRPr="00BF0177" w:rsidRDefault="00DF3271" w:rsidP="00DF3271">
                  <w:pPr>
                    <w:rPr>
                      <w:rFonts w:asciiTheme="majorHAnsi" w:hAnsiTheme="majorHAnsi"/>
                      <w:b/>
                    </w:rPr>
                  </w:pPr>
                  <w:r w:rsidRPr="00BF0177">
                    <w:rPr>
                      <w:rFonts w:asciiTheme="majorHAnsi" w:hAnsiTheme="majorHAnsi"/>
                      <w:b/>
                    </w:rPr>
                    <w:t>049</w:t>
                  </w:r>
                </w:p>
              </w:tc>
              <w:tc>
                <w:tcPr>
                  <w:tcW w:w="751" w:type="pct"/>
                </w:tcPr>
                <w:p w14:paraId="2B377251" w14:textId="77777777" w:rsidR="00DF3271" w:rsidRPr="00BF0177" w:rsidRDefault="00DF3271" w:rsidP="00DF3271">
                  <w:pPr>
                    <w:rPr>
                      <w:rFonts w:asciiTheme="majorHAnsi" w:hAnsiTheme="majorHAnsi"/>
                      <w:b/>
                    </w:rPr>
                  </w:pPr>
                  <w:r w:rsidRPr="00BF0177">
                    <w:rPr>
                      <w:rFonts w:asciiTheme="majorHAnsi" w:hAnsiTheme="majorHAnsi"/>
                      <w:b/>
                    </w:rPr>
                    <w:t>ON</w:t>
                  </w:r>
                </w:p>
              </w:tc>
              <w:tc>
                <w:tcPr>
                  <w:tcW w:w="547" w:type="pct"/>
                </w:tcPr>
                <w:p w14:paraId="092946E6" w14:textId="77777777" w:rsidR="00DF3271" w:rsidRPr="00BF0177" w:rsidRDefault="00DF3271" w:rsidP="00DF3271">
                  <w:pPr>
                    <w:rPr>
                      <w:rFonts w:asciiTheme="majorHAnsi" w:hAnsiTheme="majorHAnsi"/>
                      <w:b/>
                    </w:rPr>
                  </w:pPr>
                  <w:r w:rsidRPr="00BF0177">
                    <w:rPr>
                      <w:rFonts w:asciiTheme="majorHAnsi" w:hAnsiTheme="majorHAnsi"/>
                      <w:b/>
                    </w:rPr>
                    <w:t>400</w:t>
                  </w:r>
                </w:p>
              </w:tc>
              <w:tc>
                <w:tcPr>
                  <w:tcW w:w="707" w:type="pct"/>
                </w:tcPr>
                <w:p w14:paraId="0F91A53F" w14:textId="77777777" w:rsidR="00DF3271" w:rsidRPr="00BF0177" w:rsidRDefault="00DF3271" w:rsidP="00DF3271">
                  <w:pPr>
                    <w:rPr>
                      <w:rFonts w:asciiTheme="majorHAnsi" w:hAnsiTheme="majorHAnsi"/>
                      <w:b/>
                    </w:rPr>
                  </w:pPr>
                  <w:r w:rsidRPr="00BF0177">
                    <w:rPr>
                      <w:rFonts w:asciiTheme="majorHAnsi" w:hAnsiTheme="majorHAnsi"/>
                      <w:b/>
                    </w:rPr>
                    <w:t>400</w:t>
                  </w:r>
                </w:p>
              </w:tc>
              <w:tc>
                <w:tcPr>
                  <w:tcW w:w="775" w:type="pct"/>
                </w:tcPr>
                <w:p w14:paraId="617D247F" w14:textId="77777777" w:rsidR="00DF3271" w:rsidRPr="00BF0177" w:rsidRDefault="00DF3271" w:rsidP="00DF3271">
                  <w:pPr>
                    <w:rPr>
                      <w:rFonts w:asciiTheme="majorHAnsi" w:hAnsiTheme="majorHAnsi"/>
                      <w:b/>
                    </w:rPr>
                  </w:pPr>
                  <w:r w:rsidRPr="00BF0177">
                    <w:rPr>
                      <w:rFonts w:asciiTheme="majorHAnsi" w:hAnsiTheme="majorHAnsi"/>
                      <w:b/>
                    </w:rPr>
                    <w:t>0</w:t>
                  </w:r>
                </w:p>
              </w:tc>
              <w:tc>
                <w:tcPr>
                  <w:tcW w:w="866" w:type="pct"/>
                </w:tcPr>
                <w:p w14:paraId="18EE0856" w14:textId="77777777" w:rsidR="00DF3271" w:rsidRPr="00BF0177" w:rsidRDefault="00DF3271" w:rsidP="00DF3271">
                  <w:pPr>
                    <w:rPr>
                      <w:rFonts w:asciiTheme="majorHAnsi" w:hAnsiTheme="majorHAnsi"/>
                      <w:b/>
                    </w:rPr>
                  </w:pPr>
                  <w:r w:rsidRPr="00BF0177">
                    <w:rPr>
                      <w:rFonts w:asciiTheme="majorHAnsi" w:hAnsiTheme="majorHAnsi"/>
                      <w:b/>
                    </w:rPr>
                    <w:t>OK</w:t>
                  </w:r>
                </w:p>
              </w:tc>
            </w:tr>
            <w:tr w:rsidR="00DF3271" w:rsidRPr="00BF0177" w14:paraId="11DE012A" w14:textId="77777777" w:rsidTr="00505BB1">
              <w:tc>
                <w:tcPr>
                  <w:tcW w:w="329" w:type="pct"/>
                </w:tcPr>
                <w:p w14:paraId="082D9761" w14:textId="77777777" w:rsidR="00DF3271" w:rsidRPr="00BF0177" w:rsidRDefault="00DF3271" w:rsidP="00DF3271">
                  <w:pPr>
                    <w:rPr>
                      <w:rFonts w:asciiTheme="majorHAnsi" w:hAnsiTheme="majorHAnsi"/>
                      <w:b/>
                    </w:rPr>
                  </w:pPr>
                  <w:r w:rsidRPr="00BF0177">
                    <w:rPr>
                      <w:rFonts w:asciiTheme="majorHAnsi" w:hAnsiTheme="majorHAnsi"/>
                      <w:b/>
                    </w:rPr>
                    <w:lastRenderedPageBreak/>
                    <w:t>4</w:t>
                  </w:r>
                </w:p>
              </w:tc>
              <w:tc>
                <w:tcPr>
                  <w:tcW w:w="416" w:type="pct"/>
                </w:tcPr>
                <w:p w14:paraId="58151B4F" w14:textId="77777777" w:rsidR="00DF3271" w:rsidRPr="00BF0177" w:rsidRDefault="00DF3271" w:rsidP="00DF3271">
                  <w:pPr>
                    <w:rPr>
                      <w:rFonts w:asciiTheme="majorHAnsi" w:hAnsiTheme="majorHAnsi"/>
                      <w:b/>
                    </w:rPr>
                  </w:pPr>
                </w:p>
              </w:tc>
              <w:tc>
                <w:tcPr>
                  <w:tcW w:w="609" w:type="pct"/>
                </w:tcPr>
                <w:p w14:paraId="3CC592F2" w14:textId="77777777" w:rsidR="00DF3271" w:rsidRPr="00BF0177" w:rsidRDefault="00DF3271" w:rsidP="00DF3271">
                  <w:pPr>
                    <w:rPr>
                      <w:rFonts w:asciiTheme="majorHAnsi" w:hAnsiTheme="majorHAnsi"/>
                      <w:b/>
                    </w:rPr>
                  </w:pPr>
                </w:p>
              </w:tc>
              <w:tc>
                <w:tcPr>
                  <w:tcW w:w="751" w:type="pct"/>
                </w:tcPr>
                <w:p w14:paraId="02A32150" w14:textId="77777777" w:rsidR="00DF3271" w:rsidRPr="00BF0177" w:rsidRDefault="00DF3271" w:rsidP="00DF3271">
                  <w:pPr>
                    <w:rPr>
                      <w:rFonts w:asciiTheme="majorHAnsi" w:hAnsiTheme="majorHAnsi"/>
                      <w:b/>
                    </w:rPr>
                  </w:pPr>
                </w:p>
              </w:tc>
              <w:tc>
                <w:tcPr>
                  <w:tcW w:w="547" w:type="pct"/>
                </w:tcPr>
                <w:p w14:paraId="4741B3E8" w14:textId="77777777" w:rsidR="00DF3271" w:rsidRPr="00BF0177" w:rsidRDefault="00DF3271" w:rsidP="00DF3271">
                  <w:pPr>
                    <w:rPr>
                      <w:rFonts w:asciiTheme="majorHAnsi" w:hAnsiTheme="majorHAnsi"/>
                      <w:b/>
                    </w:rPr>
                  </w:pPr>
                </w:p>
              </w:tc>
              <w:tc>
                <w:tcPr>
                  <w:tcW w:w="707" w:type="pct"/>
                </w:tcPr>
                <w:p w14:paraId="3E9FADD1" w14:textId="77777777" w:rsidR="00DF3271" w:rsidRPr="00BF0177" w:rsidRDefault="00DF3271" w:rsidP="00DF3271">
                  <w:pPr>
                    <w:rPr>
                      <w:rFonts w:asciiTheme="majorHAnsi" w:hAnsiTheme="majorHAnsi"/>
                      <w:b/>
                    </w:rPr>
                  </w:pPr>
                </w:p>
              </w:tc>
              <w:tc>
                <w:tcPr>
                  <w:tcW w:w="775" w:type="pct"/>
                </w:tcPr>
                <w:p w14:paraId="0EDBEFF0" w14:textId="77777777" w:rsidR="00DF3271" w:rsidRPr="00BF0177" w:rsidRDefault="00DF3271" w:rsidP="00DF3271">
                  <w:pPr>
                    <w:rPr>
                      <w:rFonts w:asciiTheme="majorHAnsi" w:hAnsiTheme="majorHAnsi"/>
                      <w:b/>
                    </w:rPr>
                  </w:pPr>
                </w:p>
              </w:tc>
              <w:tc>
                <w:tcPr>
                  <w:tcW w:w="866" w:type="pct"/>
                </w:tcPr>
                <w:p w14:paraId="269088D4" w14:textId="77777777" w:rsidR="00DF3271" w:rsidRPr="00BF0177" w:rsidRDefault="00DF3271" w:rsidP="00DF3271">
                  <w:pPr>
                    <w:rPr>
                      <w:rFonts w:asciiTheme="majorHAnsi" w:hAnsiTheme="majorHAnsi"/>
                      <w:b/>
                    </w:rPr>
                  </w:pPr>
                </w:p>
              </w:tc>
            </w:tr>
            <w:tr w:rsidR="00DF3271" w:rsidRPr="00BF0177" w14:paraId="4902017A" w14:textId="77777777" w:rsidTr="00505BB1">
              <w:tc>
                <w:tcPr>
                  <w:tcW w:w="329" w:type="pct"/>
                </w:tcPr>
                <w:p w14:paraId="0CDF5B10" w14:textId="77777777" w:rsidR="00DF3271" w:rsidRPr="00BF0177" w:rsidRDefault="00DF3271" w:rsidP="00DF3271">
                  <w:pPr>
                    <w:rPr>
                      <w:rFonts w:asciiTheme="majorHAnsi" w:hAnsiTheme="majorHAnsi"/>
                      <w:b/>
                    </w:rPr>
                  </w:pPr>
                </w:p>
              </w:tc>
              <w:tc>
                <w:tcPr>
                  <w:tcW w:w="416" w:type="pct"/>
                </w:tcPr>
                <w:p w14:paraId="6FB52E21" w14:textId="77777777" w:rsidR="00DF3271" w:rsidRPr="00BF0177" w:rsidRDefault="00DF3271" w:rsidP="00DF3271">
                  <w:pPr>
                    <w:rPr>
                      <w:rFonts w:asciiTheme="majorHAnsi" w:hAnsiTheme="majorHAnsi"/>
                      <w:b/>
                    </w:rPr>
                  </w:pPr>
                </w:p>
              </w:tc>
              <w:tc>
                <w:tcPr>
                  <w:tcW w:w="609" w:type="pct"/>
                </w:tcPr>
                <w:p w14:paraId="14B7A678" w14:textId="77777777" w:rsidR="00DF3271" w:rsidRPr="00BF0177" w:rsidRDefault="00DF3271" w:rsidP="00DF3271">
                  <w:pPr>
                    <w:rPr>
                      <w:rFonts w:asciiTheme="majorHAnsi" w:hAnsiTheme="majorHAnsi"/>
                      <w:b/>
                    </w:rPr>
                  </w:pPr>
                </w:p>
              </w:tc>
              <w:tc>
                <w:tcPr>
                  <w:tcW w:w="751" w:type="pct"/>
                </w:tcPr>
                <w:p w14:paraId="647A1472" w14:textId="77777777" w:rsidR="00DF3271" w:rsidRPr="00BF0177" w:rsidRDefault="00DF3271" w:rsidP="00DF3271">
                  <w:pPr>
                    <w:rPr>
                      <w:rFonts w:asciiTheme="majorHAnsi" w:hAnsiTheme="majorHAnsi"/>
                      <w:b/>
                    </w:rPr>
                  </w:pPr>
                </w:p>
              </w:tc>
              <w:tc>
                <w:tcPr>
                  <w:tcW w:w="547" w:type="pct"/>
                </w:tcPr>
                <w:p w14:paraId="3A6F44DD" w14:textId="77777777" w:rsidR="00DF3271" w:rsidRPr="00BF0177" w:rsidRDefault="00DF3271" w:rsidP="00DF3271">
                  <w:pPr>
                    <w:rPr>
                      <w:rFonts w:asciiTheme="majorHAnsi" w:hAnsiTheme="majorHAnsi"/>
                      <w:b/>
                    </w:rPr>
                  </w:pPr>
                </w:p>
              </w:tc>
              <w:tc>
                <w:tcPr>
                  <w:tcW w:w="707" w:type="pct"/>
                </w:tcPr>
                <w:p w14:paraId="59B197E4" w14:textId="77777777" w:rsidR="00DF3271" w:rsidRPr="00BF0177" w:rsidRDefault="00DF3271" w:rsidP="00DF3271">
                  <w:pPr>
                    <w:rPr>
                      <w:rFonts w:asciiTheme="majorHAnsi" w:hAnsiTheme="majorHAnsi"/>
                      <w:b/>
                    </w:rPr>
                  </w:pPr>
                </w:p>
              </w:tc>
              <w:tc>
                <w:tcPr>
                  <w:tcW w:w="775" w:type="pct"/>
                </w:tcPr>
                <w:p w14:paraId="0D1CFC38" w14:textId="77777777" w:rsidR="00DF3271" w:rsidRPr="00BF0177" w:rsidRDefault="00DF3271" w:rsidP="00DF3271">
                  <w:pPr>
                    <w:rPr>
                      <w:rFonts w:asciiTheme="majorHAnsi" w:hAnsiTheme="majorHAnsi"/>
                      <w:b/>
                    </w:rPr>
                  </w:pPr>
                </w:p>
              </w:tc>
              <w:tc>
                <w:tcPr>
                  <w:tcW w:w="866" w:type="pct"/>
                </w:tcPr>
                <w:p w14:paraId="2C04A385" w14:textId="77777777" w:rsidR="00DF3271" w:rsidRPr="00BF0177" w:rsidRDefault="00DF3271" w:rsidP="00DF3271">
                  <w:pPr>
                    <w:rPr>
                      <w:rFonts w:asciiTheme="majorHAnsi" w:hAnsiTheme="majorHAnsi"/>
                      <w:b/>
                    </w:rPr>
                  </w:pPr>
                </w:p>
              </w:tc>
            </w:tr>
            <w:tr w:rsidR="00DF3271" w:rsidRPr="00BF0177" w14:paraId="17ED6DF3" w14:textId="77777777" w:rsidTr="00505BB1">
              <w:tc>
                <w:tcPr>
                  <w:tcW w:w="329" w:type="pct"/>
                </w:tcPr>
                <w:p w14:paraId="6CFF8F31" w14:textId="77777777" w:rsidR="00DF3271" w:rsidRPr="00BF0177" w:rsidRDefault="00DF3271" w:rsidP="00DF3271">
                  <w:pPr>
                    <w:rPr>
                      <w:rFonts w:asciiTheme="majorHAnsi" w:hAnsiTheme="majorHAnsi"/>
                      <w:b/>
                    </w:rPr>
                  </w:pPr>
                </w:p>
              </w:tc>
              <w:tc>
                <w:tcPr>
                  <w:tcW w:w="416" w:type="pct"/>
                </w:tcPr>
                <w:p w14:paraId="23253DE5" w14:textId="77777777" w:rsidR="00DF3271" w:rsidRPr="00BF0177" w:rsidRDefault="00DF3271" w:rsidP="00DF3271">
                  <w:pPr>
                    <w:rPr>
                      <w:rFonts w:asciiTheme="majorHAnsi" w:hAnsiTheme="majorHAnsi"/>
                      <w:b/>
                    </w:rPr>
                  </w:pPr>
                </w:p>
              </w:tc>
              <w:tc>
                <w:tcPr>
                  <w:tcW w:w="609" w:type="pct"/>
                </w:tcPr>
                <w:p w14:paraId="66C42DAA" w14:textId="77777777" w:rsidR="00DF3271" w:rsidRPr="00BF0177" w:rsidRDefault="00DF3271" w:rsidP="00DF3271">
                  <w:pPr>
                    <w:rPr>
                      <w:rFonts w:asciiTheme="majorHAnsi" w:hAnsiTheme="majorHAnsi"/>
                      <w:b/>
                    </w:rPr>
                  </w:pPr>
                </w:p>
              </w:tc>
              <w:tc>
                <w:tcPr>
                  <w:tcW w:w="751" w:type="pct"/>
                </w:tcPr>
                <w:p w14:paraId="0F18CACC" w14:textId="77777777" w:rsidR="00DF3271" w:rsidRPr="00BF0177" w:rsidRDefault="00DF3271" w:rsidP="00DF3271">
                  <w:pPr>
                    <w:rPr>
                      <w:rFonts w:asciiTheme="majorHAnsi" w:hAnsiTheme="majorHAnsi"/>
                      <w:b/>
                    </w:rPr>
                  </w:pPr>
                </w:p>
              </w:tc>
              <w:tc>
                <w:tcPr>
                  <w:tcW w:w="547" w:type="pct"/>
                </w:tcPr>
                <w:p w14:paraId="4528A723" w14:textId="77777777" w:rsidR="00DF3271" w:rsidRPr="00BF0177" w:rsidRDefault="00DF3271" w:rsidP="00DF3271">
                  <w:pPr>
                    <w:rPr>
                      <w:rFonts w:asciiTheme="majorHAnsi" w:hAnsiTheme="majorHAnsi"/>
                      <w:b/>
                    </w:rPr>
                  </w:pPr>
                </w:p>
              </w:tc>
              <w:tc>
                <w:tcPr>
                  <w:tcW w:w="707" w:type="pct"/>
                </w:tcPr>
                <w:p w14:paraId="43A0B7F1" w14:textId="77777777" w:rsidR="00DF3271" w:rsidRPr="00BF0177" w:rsidRDefault="00DF3271" w:rsidP="00DF3271">
                  <w:pPr>
                    <w:rPr>
                      <w:rFonts w:asciiTheme="majorHAnsi" w:hAnsiTheme="majorHAnsi"/>
                      <w:b/>
                    </w:rPr>
                  </w:pPr>
                </w:p>
              </w:tc>
              <w:tc>
                <w:tcPr>
                  <w:tcW w:w="775" w:type="pct"/>
                </w:tcPr>
                <w:p w14:paraId="07BD644F" w14:textId="77777777" w:rsidR="00DF3271" w:rsidRPr="00BF0177" w:rsidRDefault="00DF3271" w:rsidP="00DF3271">
                  <w:pPr>
                    <w:rPr>
                      <w:rFonts w:asciiTheme="majorHAnsi" w:hAnsiTheme="majorHAnsi"/>
                      <w:b/>
                    </w:rPr>
                  </w:pPr>
                </w:p>
              </w:tc>
              <w:tc>
                <w:tcPr>
                  <w:tcW w:w="866" w:type="pct"/>
                </w:tcPr>
                <w:p w14:paraId="07BDD051" w14:textId="77777777" w:rsidR="00DF3271" w:rsidRPr="00BF0177" w:rsidRDefault="00DF3271" w:rsidP="00DF3271">
                  <w:pPr>
                    <w:rPr>
                      <w:rFonts w:asciiTheme="majorHAnsi" w:hAnsiTheme="majorHAnsi"/>
                      <w:b/>
                    </w:rPr>
                  </w:pPr>
                </w:p>
              </w:tc>
            </w:tr>
            <w:tr w:rsidR="00DF3271" w:rsidRPr="00BF0177" w14:paraId="0504D029" w14:textId="77777777" w:rsidTr="00505BB1">
              <w:tc>
                <w:tcPr>
                  <w:tcW w:w="329" w:type="pct"/>
                </w:tcPr>
                <w:p w14:paraId="0A9FB170" w14:textId="77777777" w:rsidR="00DF3271" w:rsidRPr="00BF0177" w:rsidRDefault="00DF3271" w:rsidP="00DF3271">
                  <w:pPr>
                    <w:rPr>
                      <w:rFonts w:asciiTheme="majorHAnsi" w:hAnsiTheme="majorHAnsi"/>
                      <w:b/>
                    </w:rPr>
                  </w:pPr>
                </w:p>
              </w:tc>
              <w:tc>
                <w:tcPr>
                  <w:tcW w:w="416" w:type="pct"/>
                </w:tcPr>
                <w:p w14:paraId="2B66C4F8" w14:textId="77777777" w:rsidR="00DF3271" w:rsidRPr="00BF0177" w:rsidRDefault="00DF3271" w:rsidP="00DF3271">
                  <w:pPr>
                    <w:rPr>
                      <w:rFonts w:asciiTheme="majorHAnsi" w:hAnsiTheme="majorHAnsi"/>
                      <w:b/>
                    </w:rPr>
                  </w:pPr>
                </w:p>
              </w:tc>
              <w:tc>
                <w:tcPr>
                  <w:tcW w:w="609" w:type="pct"/>
                </w:tcPr>
                <w:p w14:paraId="209F292D" w14:textId="77777777" w:rsidR="00DF3271" w:rsidRPr="00BF0177" w:rsidRDefault="00DF3271" w:rsidP="00DF3271">
                  <w:pPr>
                    <w:rPr>
                      <w:rFonts w:asciiTheme="majorHAnsi" w:hAnsiTheme="majorHAnsi"/>
                      <w:b/>
                    </w:rPr>
                  </w:pPr>
                </w:p>
              </w:tc>
              <w:tc>
                <w:tcPr>
                  <w:tcW w:w="751" w:type="pct"/>
                </w:tcPr>
                <w:p w14:paraId="14FB56FA" w14:textId="77777777" w:rsidR="00DF3271" w:rsidRPr="00BF0177" w:rsidRDefault="00DF3271" w:rsidP="00DF3271">
                  <w:pPr>
                    <w:rPr>
                      <w:rFonts w:asciiTheme="majorHAnsi" w:hAnsiTheme="majorHAnsi"/>
                      <w:b/>
                    </w:rPr>
                  </w:pPr>
                </w:p>
              </w:tc>
              <w:tc>
                <w:tcPr>
                  <w:tcW w:w="547" w:type="pct"/>
                </w:tcPr>
                <w:p w14:paraId="09446E12" w14:textId="77777777" w:rsidR="00DF3271" w:rsidRPr="00BF0177" w:rsidRDefault="00DF3271" w:rsidP="00DF3271">
                  <w:pPr>
                    <w:rPr>
                      <w:rFonts w:asciiTheme="majorHAnsi" w:hAnsiTheme="majorHAnsi"/>
                      <w:b/>
                    </w:rPr>
                  </w:pPr>
                </w:p>
              </w:tc>
              <w:tc>
                <w:tcPr>
                  <w:tcW w:w="707" w:type="pct"/>
                </w:tcPr>
                <w:p w14:paraId="213F5353" w14:textId="77777777" w:rsidR="00DF3271" w:rsidRPr="00BF0177" w:rsidRDefault="00DF3271" w:rsidP="00DF3271">
                  <w:pPr>
                    <w:rPr>
                      <w:rFonts w:asciiTheme="majorHAnsi" w:hAnsiTheme="majorHAnsi"/>
                      <w:b/>
                    </w:rPr>
                  </w:pPr>
                </w:p>
              </w:tc>
              <w:tc>
                <w:tcPr>
                  <w:tcW w:w="775" w:type="pct"/>
                </w:tcPr>
                <w:p w14:paraId="156C6621" w14:textId="77777777" w:rsidR="00DF3271" w:rsidRPr="00BF0177" w:rsidRDefault="00DF3271" w:rsidP="00DF3271">
                  <w:pPr>
                    <w:rPr>
                      <w:rFonts w:asciiTheme="majorHAnsi" w:hAnsiTheme="majorHAnsi"/>
                      <w:b/>
                    </w:rPr>
                  </w:pPr>
                </w:p>
              </w:tc>
              <w:tc>
                <w:tcPr>
                  <w:tcW w:w="866" w:type="pct"/>
                </w:tcPr>
                <w:p w14:paraId="7A96C4B2" w14:textId="77777777" w:rsidR="00DF3271" w:rsidRPr="00BF0177" w:rsidRDefault="00DF3271" w:rsidP="00DF3271">
                  <w:pPr>
                    <w:rPr>
                      <w:rFonts w:asciiTheme="majorHAnsi" w:hAnsiTheme="majorHAnsi"/>
                      <w:b/>
                    </w:rPr>
                  </w:pPr>
                </w:p>
              </w:tc>
            </w:tr>
            <w:tr w:rsidR="00DF3271" w:rsidRPr="00BF0177" w14:paraId="50FD15F7" w14:textId="77777777" w:rsidTr="00505BB1">
              <w:tc>
                <w:tcPr>
                  <w:tcW w:w="329" w:type="pct"/>
                </w:tcPr>
                <w:p w14:paraId="24B27329" w14:textId="77777777" w:rsidR="00DF3271" w:rsidRPr="00BF0177" w:rsidRDefault="00DF3271" w:rsidP="00DF3271">
                  <w:pPr>
                    <w:rPr>
                      <w:rFonts w:asciiTheme="majorHAnsi" w:hAnsiTheme="majorHAnsi"/>
                      <w:b/>
                    </w:rPr>
                  </w:pPr>
                </w:p>
              </w:tc>
              <w:tc>
                <w:tcPr>
                  <w:tcW w:w="416" w:type="pct"/>
                </w:tcPr>
                <w:p w14:paraId="6CF8C38F" w14:textId="77777777" w:rsidR="00DF3271" w:rsidRPr="00BF0177" w:rsidRDefault="00DF3271" w:rsidP="00DF3271">
                  <w:pPr>
                    <w:rPr>
                      <w:rFonts w:asciiTheme="majorHAnsi" w:hAnsiTheme="majorHAnsi"/>
                      <w:b/>
                    </w:rPr>
                  </w:pPr>
                </w:p>
              </w:tc>
              <w:tc>
                <w:tcPr>
                  <w:tcW w:w="609" w:type="pct"/>
                </w:tcPr>
                <w:p w14:paraId="1E7332B9" w14:textId="77777777" w:rsidR="00DF3271" w:rsidRPr="00BF0177" w:rsidRDefault="00DF3271" w:rsidP="00DF3271">
                  <w:pPr>
                    <w:rPr>
                      <w:rFonts w:asciiTheme="majorHAnsi" w:hAnsiTheme="majorHAnsi"/>
                      <w:b/>
                    </w:rPr>
                  </w:pPr>
                </w:p>
              </w:tc>
              <w:tc>
                <w:tcPr>
                  <w:tcW w:w="751" w:type="pct"/>
                </w:tcPr>
                <w:p w14:paraId="446D9ABB" w14:textId="77777777" w:rsidR="00DF3271" w:rsidRPr="00BF0177" w:rsidRDefault="00DF3271" w:rsidP="00DF3271">
                  <w:pPr>
                    <w:rPr>
                      <w:rFonts w:asciiTheme="majorHAnsi" w:hAnsiTheme="majorHAnsi"/>
                      <w:b/>
                    </w:rPr>
                  </w:pPr>
                </w:p>
              </w:tc>
              <w:tc>
                <w:tcPr>
                  <w:tcW w:w="547" w:type="pct"/>
                </w:tcPr>
                <w:p w14:paraId="3BD5C243" w14:textId="77777777" w:rsidR="00DF3271" w:rsidRPr="00BF0177" w:rsidRDefault="00DF3271" w:rsidP="00DF3271">
                  <w:pPr>
                    <w:rPr>
                      <w:rFonts w:asciiTheme="majorHAnsi" w:hAnsiTheme="majorHAnsi"/>
                      <w:b/>
                    </w:rPr>
                  </w:pPr>
                </w:p>
              </w:tc>
              <w:tc>
                <w:tcPr>
                  <w:tcW w:w="707" w:type="pct"/>
                </w:tcPr>
                <w:p w14:paraId="128A6560" w14:textId="77777777" w:rsidR="00DF3271" w:rsidRPr="00BF0177" w:rsidRDefault="00DF3271" w:rsidP="00DF3271">
                  <w:pPr>
                    <w:rPr>
                      <w:rFonts w:asciiTheme="majorHAnsi" w:hAnsiTheme="majorHAnsi"/>
                      <w:b/>
                    </w:rPr>
                  </w:pPr>
                </w:p>
              </w:tc>
              <w:tc>
                <w:tcPr>
                  <w:tcW w:w="775" w:type="pct"/>
                </w:tcPr>
                <w:p w14:paraId="625FCFF7" w14:textId="77777777" w:rsidR="00DF3271" w:rsidRPr="00BF0177" w:rsidRDefault="00DF3271" w:rsidP="00DF3271">
                  <w:pPr>
                    <w:rPr>
                      <w:rFonts w:asciiTheme="majorHAnsi" w:hAnsiTheme="majorHAnsi"/>
                      <w:b/>
                    </w:rPr>
                  </w:pPr>
                </w:p>
              </w:tc>
              <w:tc>
                <w:tcPr>
                  <w:tcW w:w="866" w:type="pct"/>
                </w:tcPr>
                <w:p w14:paraId="10BA2A7F" w14:textId="77777777" w:rsidR="00DF3271" w:rsidRPr="00BF0177" w:rsidRDefault="00DF3271" w:rsidP="00DF3271">
                  <w:pPr>
                    <w:rPr>
                      <w:rFonts w:asciiTheme="majorHAnsi" w:hAnsiTheme="majorHAnsi"/>
                      <w:b/>
                    </w:rPr>
                  </w:pPr>
                </w:p>
              </w:tc>
            </w:tr>
            <w:tr w:rsidR="00DF3271" w:rsidRPr="00BF0177" w14:paraId="4F2B3BC0" w14:textId="77777777" w:rsidTr="00505BB1">
              <w:tc>
                <w:tcPr>
                  <w:tcW w:w="329" w:type="pct"/>
                </w:tcPr>
                <w:p w14:paraId="184077AE" w14:textId="77777777" w:rsidR="00DF3271" w:rsidRPr="00BF0177" w:rsidRDefault="00DF3271" w:rsidP="00DF3271">
                  <w:pPr>
                    <w:rPr>
                      <w:rFonts w:asciiTheme="majorHAnsi" w:hAnsiTheme="majorHAnsi"/>
                      <w:b/>
                    </w:rPr>
                  </w:pPr>
                </w:p>
              </w:tc>
              <w:tc>
                <w:tcPr>
                  <w:tcW w:w="416" w:type="pct"/>
                </w:tcPr>
                <w:p w14:paraId="7C3C049B" w14:textId="77777777" w:rsidR="00DF3271" w:rsidRPr="00BF0177" w:rsidRDefault="00DF3271" w:rsidP="00DF3271">
                  <w:pPr>
                    <w:rPr>
                      <w:rFonts w:asciiTheme="majorHAnsi" w:hAnsiTheme="majorHAnsi"/>
                      <w:b/>
                    </w:rPr>
                  </w:pPr>
                </w:p>
              </w:tc>
              <w:tc>
                <w:tcPr>
                  <w:tcW w:w="609" w:type="pct"/>
                </w:tcPr>
                <w:p w14:paraId="2589A991" w14:textId="77777777" w:rsidR="00DF3271" w:rsidRPr="00BF0177" w:rsidRDefault="00DF3271" w:rsidP="00DF3271">
                  <w:pPr>
                    <w:rPr>
                      <w:rFonts w:asciiTheme="majorHAnsi" w:hAnsiTheme="majorHAnsi"/>
                      <w:b/>
                    </w:rPr>
                  </w:pPr>
                </w:p>
              </w:tc>
              <w:tc>
                <w:tcPr>
                  <w:tcW w:w="751" w:type="pct"/>
                </w:tcPr>
                <w:p w14:paraId="2D3AF1E0" w14:textId="77777777" w:rsidR="00DF3271" w:rsidRPr="00BF0177" w:rsidRDefault="00DF3271" w:rsidP="00DF3271">
                  <w:pPr>
                    <w:rPr>
                      <w:rFonts w:asciiTheme="majorHAnsi" w:hAnsiTheme="majorHAnsi"/>
                      <w:b/>
                    </w:rPr>
                  </w:pPr>
                </w:p>
              </w:tc>
              <w:tc>
                <w:tcPr>
                  <w:tcW w:w="547" w:type="pct"/>
                </w:tcPr>
                <w:p w14:paraId="495DDBD1" w14:textId="77777777" w:rsidR="00DF3271" w:rsidRPr="00BF0177" w:rsidRDefault="00DF3271" w:rsidP="00DF3271">
                  <w:pPr>
                    <w:rPr>
                      <w:rFonts w:asciiTheme="majorHAnsi" w:hAnsiTheme="majorHAnsi"/>
                      <w:b/>
                    </w:rPr>
                  </w:pPr>
                </w:p>
              </w:tc>
              <w:tc>
                <w:tcPr>
                  <w:tcW w:w="707" w:type="pct"/>
                </w:tcPr>
                <w:p w14:paraId="30C6B8AB" w14:textId="77777777" w:rsidR="00DF3271" w:rsidRPr="00BF0177" w:rsidRDefault="00DF3271" w:rsidP="00DF3271">
                  <w:pPr>
                    <w:rPr>
                      <w:rFonts w:asciiTheme="majorHAnsi" w:hAnsiTheme="majorHAnsi"/>
                      <w:b/>
                    </w:rPr>
                  </w:pPr>
                </w:p>
              </w:tc>
              <w:tc>
                <w:tcPr>
                  <w:tcW w:w="775" w:type="pct"/>
                </w:tcPr>
                <w:p w14:paraId="52A7467F" w14:textId="77777777" w:rsidR="00DF3271" w:rsidRPr="00BF0177" w:rsidRDefault="00DF3271" w:rsidP="00DF3271">
                  <w:pPr>
                    <w:rPr>
                      <w:rFonts w:asciiTheme="majorHAnsi" w:hAnsiTheme="majorHAnsi"/>
                      <w:b/>
                    </w:rPr>
                  </w:pPr>
                </w:p>
              </w:tc>
              <w:tc>
                <w:tcPr>
                  <w:tcW w:w="866" w:type="pct"/>
                </w:tcPr>
                <w:p w14:paraId="76484FD3" w14:textId="77777777" w:rsidR="00DF3271" w:rsidRPr="00BF0177" w:rsidRDefault="00DF3271" w:rsidP="00DF3271">
                  <w:pPr>
                    <w:rPr>
                      <w:rFonts w:asciiTheme="majorHAnsi" w:hAnsiTheme="majorHAnsi"/>
                      <w:b/>
                    </w:rPr>
                  </w:pPr>
                </w:p>
              </w:tc>
            </w:tr>
            <w:tr w:rsidR="00DF3271" w:rsidRPr="00BF0177" w14:paraId="683FB45C" w14:textId="77777777" w:rsidTr="00505BB1">
              <w:tc>
                <w:tcPr>
                  <w:tcW w:w="329" w:type="pct"/>
                </w:tcPr>
                <w:p w14:paraId="48A01662" w14:textId="77777777" w:rsidR="00DF3271" w:rsidRPr="00BF0177" w:rsidRDefault="00DF3271" w:rsidP="00DF3271">
                  <w:pPr>
                    <w:rPr>
                      <w:rFonts w:asciiTheme="majorHAnsi" w:hAnsiTheme="majorHAnsi"/>
                      <w:b/>
                    </w:rPr>
                  </w:pPr>
                </w:p>
              </w:tc>
              <w:tc>
                <w:tcPr>
                  <w:tcW w:w="416" w:type="pct"/>
                </w:tcPr>
                <w:p w14:paraId="40877B14" w14:textId="77777777" w:rsidR="00DF3271" w:rsidRPr="00BF0177" w:rsidRDefault="00DF3271" w:rsidP="00DF3271">
                  <w:pPr>
                    <w:rPr>
                      <w:rFonts w:asciiTheme="majorHAnsi" w:hAnsiTheme="majorHAnsi"/>
                      <w:b/>
                    </w:rPr>
                  </w:pPr>
                </w:p>
              </w:tc>
              <w:tc>
                <w:tcPr>
                  <w:tcW w:w="609" w:type="pct"/>
                </w:tcPr>
                <w:p w14:paraId="28898110" w14:textId="77777777" w:rsidR="00DF3271" w:rsidRPr="00BF0177" w:rsidRDefault="00DF3271" w:rsidP="00DF3271">
                  <w:pPr>
                    <w:rPr>
                      <w:rFonts w:asciiTheme="majorHAnsi" w:hAnsiTheme="majorHAnsi"/>
                      <w:b/>
                    </w:rPr>
                  </w:pPr>
                </w:p>
              </w:tc>
              <w:tc>
                <w:tcPr>
                  <w:tcW w:w="751" w:type="pct"/>
                </w:tcPr>
                <w:p w14:paraId="3E2911A3" w14:textId="77777777" w:rsidR="00DF3271" w:rsidRPr="00BF0177" w:rsidRDefault="00DF3271" w:rsidP="00DF3271">
                  <w:pPr>
                    <w:rPr>
                      <w:rFonts w:asciiTheme="majorHAnsi" w:hAnsiTheme="majorHAnsi"/>
                      <w:b/>
                    </w:rPr>
                  </w:pPr>
                </w:p>
              </w:tc>
              <w:tc>
                <w:tcPr>
                  <w:tcW w:w="547" w:type="pct"/>
                </w:tcPr>
                <w:p w14:paraId="4896775A" w14:textId="77777777" w:rsidR="00DF3271" w:rsidRPr="00BF0177" w:rsidRDefault="00DF3271" w:rsidP="00DF3271">
                  <w:pPr>
                    <w:rPr>
                      <w:rFonts w:asciiTheme="majorHAnsi" w:hAnsiTheme="majorHAnsi"/>
                      <w:b/>
                    </w:rPr>
                  </w:pPr>
                </w:p>
              </w:tc>
              <w:tc>
                <w:tcPr>
                  <w:tcW w:w="707" w:type="pct"/>
                </w:tcPr>
                <w:p w14:paraId="4F6D8911" w14:textId="77777777" w:rsidR="00DF3271" w:rsidRPr="00BF0177" w:rsidRDefault="00DF3271" w:rsidP="00DF3271">
                  <w:pPr>
                    <w:rPr>
                      <w:rFonts w:asciiTheme="majorHAnsi" w:hAnsiTheme="majorHAnsi"/>
                      <w:b/>
                    </w:rPr>
                  </w:pPr>
                </w:p>
              </w:tc>
              <w:tc>
                <w:tcPr>
                  <w:tcW w:w="775" w:type="pct"/>
                </w:tcPr>
                <w:p w14:paraId="3830350E" w14:textId="77777777" w:rsidR="00DF3271" w:rsidRPr="00BF0177" w:rsidRDefault="00DF3271" w:rsidP="00DF3271">
                  <w:pPr>
                    <w:rPr>
                      <w:rFonts w:asciiTheme="majorHAnsi" w:hAnsiTheme="majorHAnsi"/>
                      <w:b/>
                    </w:rPr>
                  </w:pPr>
                </w:p>
              </w:tc>
              <w:tc>
                <w:tcPr>
                  <w:tcW w:w="866" w:type="pct"/>
                </w:tcPr>
                <w:p w14:paraId="2C7038CC" w14:textId="77777777" w:rsidR="00DF3271" w:rsidRPr="00BF0177" w:rsidRDefault="00DF3271" w:rsidP="00DF3271">
                  <w:pPr>
                    <w:rPr>
                      <w:rFonts w:asciiTheme="majorHAnsi" w:hAnsiTheme="majorHAnsi"/>
                      <w:b/>
                    </w:rPr>
                  </w:pPr>
                </w:p>
              </w:tc>
            </w:tr>
            <w:tr w:rsidR="00DF3271" w:rsidRPr="00BF0177" w14:paraId="46C8E799" w14:textId="77777777" w:rsidTr="00505BB1">
              <w:tc>
                <w:tcPr>
                  <w:tcW w:w="329" w:type="pct"/>
                </w:tcPr>
                <w:p w14:paraId="6EF72DD9" w14:textId="77777777" w:rsidR="00DF3271" w:rsidRPr="00BF0177" w:rsidRDefault="00DF3271" w:rsidP="00DF3271">
                  <w:pPr>
                    <w:rPr>
                      <w:rFonts w:asciiTheme="majorHAnsi" w:hAnsiTheme="majorHAnsi"/>
                      <w:b/>
                    </w:rPr>
                  </w:pPr>
                </w:p>
              </w:tc>
              <w:tc>
                <w:tcPr>
                  <w:tcW w:w="416" w:type="pct"/>
                </w:tcPr>
                <w:p w14:paraId="1BA6C469" w14:textId="77777777" w:rsidR="00DF3271" w:rsidRPr="00BF0177" w:rsidRDefault="00DF3271" w:rsidP="00DF3271">
                  <w:pPr>
                    <w:rPr>
                      <w:rFonts w:asciiTheme="majorHAnsi" w:hAnsiTheme="majorHAnsi"/>
                      <w:b/>
                    </w:rPr>
                  </w:pPr>
                </w:p>
              </w:tc>
              <w:tc>
                <w:tcPr>
                  <w:tcW w:w="609" w:type="pct"/>
                </w:tcPr>
                <w:p w14:paraId="67C9BD3E" w14:textId="77777777" w:rsidR="00DF3271" w:rsidRPr="00BF0177" w:rsidRDefault="00DF3271" w:rsidP="00DF3271">
                  <w:pPr>
                    <w:rPr>
                      <w:rFonts w:asciiTheme="majorHAnsi" w:hAnsiTheme="majorHAnsi"/>
                      <w:b/>
                    </w:rPr>
                  </w:pPr>
                </w:p>
              </w:tc>
              <w:tc>
                <w:tcPr>
                  <w:tcW w:w="751" w:type="pct"/>
                </w:tcPr>
                <w:p w14:paraId="416DF034" w14:textId="77777777" w:rsidR="00DF3271" w:rsidRPr="00BF0177" w:rsidRDefault="00DF3271" w:rsidP="00DF3271">
                  <w:pPr>
                    <w:rPr>
                      <w:rFonts w:asciiTheme="majorHAnsi" w:hAnsiTheme="majorHAnsi"/>
                      <w:b/>
                    </w:rPr>
                  </w:pPr>
                </w:p>
              </w:tc>
              <w:tc>
                <w:tcPr>
                  <w:tcW w:w="547" w:type="pct"/>
                </w:tcPr>
                <w:p w14:paraId="31A4DE52" w14:textId="77777777" w:rsidR="00DF3271" w:rsidRPr="00BF0177" w:rsidRDefault="00DF3271" w:rsidP="00DF3271">
                  <w:pPr>
                    <w:rPr>
                      <w:rFonts w:asciiTheme="majorHAnsi" w:hAnsiTheme="majorHAnsi"/>
                      <w:b/>
                    </w:rPr>
                  </w:pPr>
                </w:p>
              </w:tc>
              <w:tc>
                <w:tcPr>
                  <w:tcW w:w="707" w:type="pct"/>
                </w:tcPr>
                <w:p w14:paraId="1CF1CB0E" w14:textId="77777777" w:rsidR="00DF3271" w:rsidRPr="00BF0177" w:rsidRDefault="00DF3271" w:rsidP="00DF3271">
                  <w:pPr>
                    <w:rPr>
                      <w:rFonts w:asciiTheme="majorHAnsi" w:hAnsiTheme="majorHAnsi"/>
                      <w:b/>
                    </w:rPr>
                  </w:pPr>
                </w:p>
              </w:tc>
              <w:tc>
                <w:tcPr>
                  <w:tcW w:w="775" w:type="pct"/>
                </w:tcPr>
                <w:p w14:paraId="030794B5" w14:textId="77777777" w:rsidR="00DF3271" w:rsidRPr="00BF0177" w:rsidRDefault="00DF3271" w:rsidP="00DF3271">
                  <w:pPr>
                    <w:rPr>
                      <w:rFonts w:asciiTheme="majorHAnsi" w:hAnsiTheme="majorHAnsi"/>
                      <w:b/>
                    </w:rPr>
                  </w:pPr>
                </w:p>
              </w:tc>
              <w:tc>
                <w:tcPr>
                  <w:tcW w:w="866" w:type="pct"/>
                </w:tcPr>
                <w:p w14:paraId="54E09535" w14:textId="77777777" w:rsidR="00DF3271" w:rsidRPr="00BF0177" w:rsidRDefault="00DF3271" w:rsidP="00DF3271">
                  <w:pPr>
                    <w:rPr>
                      <w:rFonts w:asciiTheme="majorHAnsi" w:hAnsiTheme="majorHAnsi"/>
                      <w:b/>
                    </w:rPr>
                  </w:pPr>
                </w:p>
              </w:tc>
            </w:tr>
            <w:tr w:rsidR="00DF3271" w:rsidRPr="00BF0177" w14:paraId="5AE63DE5" w14:textId="77777777" w:rsidTr="00505BB1">
              <w:tc>
                <w:tcPr>
                  <w:tcW w:w="329" w:type="pct"/>
                </w:tcPr>
                <w:p w14:paraId="2469C528" w14:textId="77777777" w:rsidR="00DF3271" w:rsidRPr="00BF0177" w:rsidRDefault="00DF3271" w:rsidP="00DF3271">
                  <w:pPr>
                    <w:rPr>
                      <w:rFonts w:asciiTheme="majorHAnsi" w:hAnsiTheme="majorHAnsi"/>
                      <w:b/>
                    </w:rPr>
                  </w:pPr>
                </w:p>
              </w:tc>
              <w:tc>
                <w:tcPr>
                  <w:tcW w:w="416" w:type="pct"/>
                </w:tcPr>
                <w:p w14:paraId="08BD4A94" w14:textId="77777777" w:rsidR="00DF3271" w:rsidRPr="00BF0177" w:rsidRDefault="00DF3271" w:rsidP="00DF3271">
                  <w:pPr>
                    <w:rPr>
                      <w:rFonts w:asciiTheme="majorHAnsi" w:hAnsiTheme="majorHAnsi"/>
                      <w:b/>
                    </w:rPr>
                  </w:pPr>
                </w:p>
              </w:tc>
              <w:tc>
                <w:tcPr>
                  <w:tcW w:w="609" w:type="pct"/>
                </w:tcPr>
                <w:p w14:paraId="60E2C856" w14:textId="77777777" w:rsidR="00DF3271" w:rsidRPr="00BF0177" w:rsidRDefault="00DF3271" w:rsidP="00DF3271">
                  <w:pPr>
                    <w:rPr>
                      <w:rFonts w:asciiTheme="majorHAnsi" w:hAnsiTheme="majorHAnsi"/>
                      <w:b/>
                    </w:rPr>
                  </w:pPr>
                </w:p>
              </w:tc>
              <w:tc>
                <w:tcPr>
                  <w:tcW w:w="751" w:type="pct"/>
                </w:tcPr>
                <w:p w14:paraId="772C6A66" w14:textId="77777777" w:rsidR="00DF3271" w:rsidRPr="00BF0177" w:rsidRDefault="00DF3271" w:rsidP="00DF3271">
                  <w:pPr>
                    <w:rPr>
                      <w:rFonts w:asciiTheme="majorHAnsi" w:hAnsiTheme="majorHAnsi"/>
                      <w:b/>
                    </w:rPr>
                  </w:pPr>
                </w:p>
              </w:tc>
              <w:tc>
                <w:tcPr>
                  <w:tcW w:w="547" w:type="pct"/>
                </w:tcPr>
                <w:p w14:paraId="7DFABF1D" w14:textId="77777777" w:rsidR="00DF3271" w:rsidRPr="00BF0177" w:rsidRDefault="00DF3271" w:rsidP="00DF3271">
                  <w:pPr>
                    <w:rPr>
                      <w:rFonts w:asciiTheme="majorHAnsi" w:hAnsiTheme="majorHAnsi"/>
                      <w:b/>
                    </w:rPr>
                  </w:pPr>
                </w:p>
              </w:tc>
              <w:tc>
                <w:tcPr>
                  <w:tcW w:w="707" w:type="pct"/>
                </w:tcPr>
                <w:p w14:paraId="1782C9AD" w14:textId="77777777" w:rsidR="00DF3271" w:rsidRPr="00BF0177" w:rsidRDefault="00DF3271" w:rsidP="00DF3271">
                  <w:pPr>
                    <w:rPr>
                      <w:rFonts w:asciiTheme="majorHAnsi" w:hAnsiTheme="majorHAnsi"/>
                      <w:b/>
                    </w:rPr>
                  </w:pPr>
                </w:p>
              </w:tc>
              <w:tc>
                <w:tcPr>
                  <w:tcW w:w="775" w:type="pct"/>
                </w:tcPr>
                <w:p w14:paraId="0F7FBB5B" w14:textId="77777777" w:rsidR="00DF3271" w:rsidRPr="00BF0177" w:rsidRDefault="00DF3271" w:rsidP="00DF3271">
                  <w:pPr>
                    <w:rPr>
                      <w:rFonts w:asciiTheme="majorHAnsi" w:hAnsiTheme="majorHAnsi"/>
                      <w:b/>
                    </w:rPr>
                  </w:pPr>
                </w:p>
              </w:tc>
              <w:tc>
                <w:tcPr>
                  <w:tcW w:w="866" w:type="pct"/>
                </w:tcPr>
                <w:p w14:paraId="32434CCE" w14:textId="77777777" w:rsidR="00DF3271" w:rsidRPr="00BF0177" w:rsidRDefault="00DF3271" w:rsidP="00DF3271">
                  <w:pPr>
                    <w:rPr>
                      <w:rFonts w:asciiTheme="majorHAnsi" w:hAnsiTheme="majorHAnsi"/>
                      <w:b/>
                    </w:rPr>
                  </w:pPr>
                </w:p>
              </w:tc>
            </w:tr>
            <w:tr w:rsidR="00DF3271" w:rsidRPr="00BF0177" w14:paraId="6808949F" w14:textId="77777777" w:rsidTr="00505BB1">
              <w:tc>
                <w:tcPr>
                  <w:tcW w:w="329" w:type="pct"/>
                </w:tcPr>
                <w:p w14:paraId="4DE169D6" w14:textId="77777777" w:rsidR="00DF3271" w:rsidRPr="00BF0177" w:rsidRDefault="00DF3271" w:rsidP="00DF3271">
                  <w:pPr>
                    <w:rPr>
                      <w:rFonts w:asciiTheme="majorHAnsi" w:hAnsiTheme="majorHAnsi"/>
                      <w:b/>
                    </w:rPr>
                  </w:pPr>
                </w:p>
              </w:tc>
              <w:tc>
                <w:tcPr>
                  <w:tcW w:w="416" w:type="pct"/>
                </w:tcPr>
                <w:p w14:paraId="5BA602F1" w14:textId="77777777" w:rsidR="00DF3271" w:rsidRPr="00BF0177" w:rsidRDefault="00DF3271" w:rsidP="00DF3271">
                  <w:pPr>
                    <w:rPr>
                      <w:rFonts w:asciiTheme="majorHAnsi" w:hAnsiTheme="majorHAnsi"/>
                      <w:b/>
                    </w:rPr>
                  </w:pPr>
                </w:p>
              </w:tc>
              <w:tc>
                <w:tcPr>
                  <w:tcW w:w="609" w:type="pct"/>
                </w:tcPr>
                <w:p w14:paraId="0ACBCD57" w14:textId="77777777" w:rsidR="00DF3271" w:rsidRPr="00BF0177" w:rsidRDefault="00DF3271" w:rsidP="00DF3271">
                  <w:pPr>
                    <w:rPr>
                      <w:rFonts w:asciiTheme="majorHAnsi" w:hAnsiTheme="majorHAnsi"/>
                      <w:b/>
                    </w:rPr>
                  </w:pPr>
                </w:p>
              </w:tc>
              <w:tc>
                <w:tcPr>
                  <w:tcW w:w="751" w:type="pct"/>
                </w:tcPr>
                <w:p w14:paraId="47914AC3" w14:textId="77777777" w:rsidR="00DF3271" w:rsidRPr="00BF0177" w:rsidRDefault="00DF3271" w:rsidP="00DF3271">
                  <w:pPr>
                    <w:rPr>
                      <w:rFonts w:asciiTheme="majorHAnsi" w:hAnsiTheme="majorHAnsi"/>
                      <w:b/>
                    </w:rPr>
                  </w:pPr>
                </w:p>
              </w:tc>
              <w:tc>
                <w:tcPr>
                  <w:tcW w:w="547" w:type="pct"/>
                </w:tcPr>
                <w:p w14:paraId="2BEDF19C" w14:textId="77777777" w:rsidR="00DF3271" w:rsidRPr="00BF0177" w:rsidRDefault="00DF3271" w:rsidP="00DF3271">
                  <w:pPr>
                    <w:rPr>
                      <w:rFonts w:asciiTheme="majorHAnsi" w:hAnsiTheme="majorHAnsi"/>
                      <w:b/>
                    </w:rPr>
                  </w:pPr>
                </w:p>
              </w:tc>
              <w:tc>
                <w:tcPr>
                  <w:tcW w:w="707" w:type="pct"/>
                </w:tcPr>
                <w:p w14:paraId="625AAE2F" w14:textId="77777777" w:rsidR="00DF3271" w:rsidRPr="00BF0177" w:rsidRDefault="00DF3271" w:rsidP="00DF3271">
                  <w:pPr>
                    <w:rPr>
                      <w:rFonts w:asciiTheme="majorHAnsi" w:hAnsiTheme="majorHAnsi"/>
                      <w:b/>
                    </w:rPr>
                  </w:pPr>
                </w:p>
              </w:tc>
              <w:tc>
                <w:tcPr>
                  <w:tcW w:w="775" w:type="pct"/>
                </w:tcPr>
                <w:p w14:paraId="4BD929F9" w14:textId="77777777" w:rsidR="00DF3271" w:rsidRPr="00BF0177" w:rsidRDefault="00DF3271" w:rsidP="00DF3271">
                  <w:pPr>
                    <w:rPr>
                      <w:rFonts w:asciiTheme="majorHAnsi" w:hAnsiTheme="majorHAnsi"/>
                      <w:b/>
                    </w:rPr>
                  </w:pPr>
                </w:p>
              </w:tc>
              <w:tc>
                <w:tcPr>
                  <w:tcW w:w="866" w:type="pct"/>
                </w:tcPr>
                <w:p w14:paraId="652C1AAF" w14:textId="77777777" w:rsidR="00DF3271" w:rsidRPr="00BF0177" w:rsidRDefault="00DF3271" w:rsidP="00DF3271">
                  <w:pPr>
                    <w:rPr>
                      <w:rFonts w:asciiTheme="majorHAnsi" w:hAnsiTheme="majorHAnsi"/>
                      <w:b/>
                    </w:rPr>
                  </w:pPr>
                </w:p>
              </w:tc>
            </w:tr>
            <w:tr w:rsidR="00DF3271" w:rsidRPr="00BF0177" w14:paraId="5DD78DF1" w14:textId="77777777" w:rsidTr="00505BB1">
              <w:tc>
                <w:tcPr>
                  <w:tcW w:w="329" w:type="pct"/>
                </w:tcPr>
                <w:p w14:paraId="2C3A8AEE" w14:textId="77777777" w:rsidR="00DF3271" w:rsidRPr="00BF0177" w:rsidRDefault="00DF3271" w:rsidP="00DF3271">
                  <w:pPr>
                    <w:rPr>
                      <w:rFonts w:asciiTheme="majorHAnsi" w:hAnsiTheme="majorHAnsi"/>
                      <w:b/>
                    </w:rPr>
                  </w:pPr>
                </w:p>
              </w:tc>
              <w:tc>
                <w:tcPr>
                  <w:tcW w:w="416" w:type="pct"/>
                </w:tcPr>
                <w:p w14:paraId="5CF086E7" w14:textId="77777777" w:rsidR="00DF3271" w:rsidRPr="00BF0177" w:rsidRDefault="00DF3271" w:rsidP="00DF3271">
                  <w:pPr>
                    <w:rPr>
                      <w:rFonts w:asciiTheme="majorHAnsi" w:hAnsiTheme="majorHAnsi"/>
                      <w:b/>
                    </w:rPr>
                  </w:pPr>
                </w:p>
              </w:tc>
              <w:tc>
                <w:tcPr>
                  <w:tcW w:w="609" w:type="pct"/>
                </w:tcPr>
                <w:p w14:paraId="12743FD6" w14:textId="77777777" w:rsidR="00DF3271" w:rsidRPr="00BF0177" w:rsidRDefault="00DF3271" w:rsidP="00DF3271">
                  <w:pPr>
                    <w:rPr>
                      <w:rFonts w:asciiTheme="majorHAnsi" w:hAnsiTheme="majorHAnsi"/>
                      <w:b/>
                    </w:rPr>
                  </w:pPr>
                </w:p>
              </w:tc>
              <w:tc>
                <w:tcPr>
                  <w:tcW w:w="751" w:type="pct"/>
                </w:tcPr>
                <w:p w14:paraId="10C1A825" w14:textId="77777777" w:rsidR="00DF3271" w:rsidRPr="00BF0177" w:rsidRDefault="00DF3271" w:rsidP="00DF3271">
                  <w:pPr>
                    <w:rPr>
                      <w:rFonts w:asciiTheme="majorHAnsi" w:hAnsiTheme="majorHAnsi"/>
                      <w:b/>
                    </w:rPr>
                  </w:pPr>
                </w:p>
              </w:tc>
              <w:tc>
                <w:tcPr>
                  <w:tcW w:w="547" w:type="pct"/>
                </w:tcPr>
                <w:p w14:paraId="705C5E24" w14:textId="77777777" w:rsidR="00DF3271" w:rsidRPr="00BF0177" w:rsidRDefault="00DF3271" w:rsidP="00DF3271">
                  <w:pPr>
                    <w:rPr>
                      <w:rFonts w:asciiTheme="majorHAnsi" w:hAnsiTheme="majorHAnsi"/>
                      <w:b/>
                    </w:rPr>
                  </w:pPr>
                </w:p>
              </w:tc>
              <w:tc>
                <w:tcPr>
                  <w:tcW w:w="707" w:type="pct"/>
                </w:tcPr>
                <w:p w14:paraId="22948EF4" w14:textId="77777777" w:rsidR="00DF3271" w:rsidRPr="00BF0177" w:rsidRDefault="00DF3271" w:rsidP="00DF3271">
                  <w:pPr>
                    <w:rPr>
                      <w:rFonts w:asciiTheme="majorHAnsi" w:hAnsiTheme="majorHAnsi"/>
                      <w:b/>
                    </w:rPr>
                  </w:pPr>
                </w:p>
              </w:tc>
              <w:tc>
                <w:tcPr>
                  <w:tcW w:w="775" w:type="pct"/>
                </w:tcPr>
                <w:p w14:paraId="383CF47E" w14:textId="77777777" w:rsidR="00DF3271" w:rsidRPr="00BF0177" w:rsidRDefault="00DF3271" w:rsidP="00DF3271">
                  <w:pPr>
                    <w:rPr>
                      <w:rFonts w:asciiTheme="majorHAnsi" w:hAnsiTheme="majorHAnsi"/>
                      <w:b/>
                    </w:rPr>
                  </w:pPr>
                </w:p>
              </w:tc>
              <w:tc>
                <w:tcPr>
                  <w:tcW w:w="866" w:type="pct"/>
                </w:tcPr>
                <w:p w14:paraId="157C550D" w14:textId="77777777" w:rsidR="00DF3271" w:rsidRPr="00BF0177" w:rsidRDefault="00DF3271" w:rsidP="00DF3271">
                  <w:pPr>
                    <w:rPr>
                      <w:rFonts w:asciiTheme="majorHAnsi" w:hAnsiTheme="majorHAnsi"/>
                      <w:b/>
                    </w:rPr>
                  </w:pPr>
                </w:p>
              </w:tc>
            </w:tr>
            <w:tr w:rsidR="00DF3271" w:rsidRPr="00BF0177" w14:paraId="2458835E" w14:textId="77777777" w:rsidTr="00505BB1">
              <w:tc>
                <w:tcPr>
                  <w:tcW w:w="329" w:type="pct"/>
                </w:tcPr>
                <w:p w14:paraId="316D3590" w14:textId="77777777" w:rsidR="00DF3271" w:rsidRPr="00BF0177" w:rsidRDefault="00DF3271" w:rsidP="00DF3271">
                  <w:pPr>
                    <w:rPr>
                      <w:rFonts w:asciiTheme="majorHAnsi" w:hAnsiTheme="majorHAnsi"/>
                      <w:b/>
                    </w:rPr>
                  </w:pPr>
                </w:p>
              </w:tc>
              <w:tc>
                <w:tcPr>
                  <w:tcW w:w="416" w:type="pct"/>
                </w:tcPr>
                <w:p w14:paraId="45AC9514" w14:textId="77777777" w:rsidR="00DF3271" w:rsidRPr="00BF0177" w:rsidRDefault="00DF3271" w:rsidP="00DF3271">
                  <w:pPr>
                    <w:rPr>
                      <w:rFonts w:asciiTheme="majorHAnsi" w:hAnsiTheme="majorHAnsi"/>
                      <w:b/>
                    </w:rPr>
                  </w:pPr>
                </w:p>
              </w:tc>
              <w:tc>
                <w:tcPr>
                  <w:tcW w:w="609" w:type="pct"/>
                </w:tcPr>
                <w:p w14:paraId="08DFE9D9" w14:textId="77777777" w:rsidR="00DF3271" w:rsidRPr="00BF0177" w:rsidRDefault="00DF3271" w:rsidP="00DF3271">
                  <w:pPr>
                    <w:rPr>
                      <w:rFonts w:asciiTheme="majorHAnsi" w:hAnsiTheme="majorHAnsi"/>
                      <w:b/>
                    </w:rPr>
                  </w:pPr>
                </w:p>
              </w:tc>
              <w:tc>
                <w:tcPr>
                  <w:tcW w:w="751" w:type="pct"/>
                </w:tcPr>
                <w:p w14:paraId="111AEB8C" w14:textId="77777777" w:rsidR="00DF3271" w:rsidRPr="00BF0177" w:rsidRDefault="00DF3271" w:rsidP="00DF3271">
                  <w:pPr>
                    <w:rPr>
                      <w:rFonts w:asciiTheme="majorHAnsi" w:hAnsiTheme="majorHAnsi"/>
                      <w:b/>
                    </w:rPr>
                  </w:pPr>
                </w:p>
              </w:tc>
              <w:tc>
                <w:tcPr>
                  <w:tcW w:w="547" w:type="pct"/>
                </w:tcPr>
                <w:p w14:paraId="50CB18CC" w14:textId="77777777" w:rsidR="00DF3271" w:rsidRPr="00BF0177" w:rsidRDefault="00DF3271" w:rsidP="00DF3271">
                  <w:pPr>
                    <w:rPr>
                      <w:rFonts w:asciiTheme="majorHAnsi" w:hAnsiTheme="majorHAnsi"/>
                      <w:b/>
                    </w:rPr>
                  </w:pPr>
                </w:p>
              </w:tc>
              <w:tc>
                <w:tcPr>
                  <w:tcW w:w="707" w:type="pct"/>
                </w:tcPr>
                <w:p w14:paraId="1A833A21" w14:textId="77777777" w:rsidR="00DF3271" w:rsidRPr="00BF0177" w:rsidRDefault="00DF3271" w:rsidP="00DF3271">
                  <w:pPr>
                    <w:rPr>
                      <w:rFonts w:asciiTheme="majorHAnsi" w:hAnsiTheme="majorHAnsi"/>
                      <w:b/>
                    </w:rPr>
                  </w:pPr>
                </w:p>
              </w:tc>
              <w:tc>
                <w:tcPr>
                  <w:tcW w:w="775" w:type="pct"/>
                </w:tcPr>
                <w:p w14:paraId="3759CCAB" w14:textId="77777777" w:rsidR="00DF3271" w:rsidRPr="00BF0177" w:rsidRDefault="00DF3271" w:rsidP="00DF3271">
                  <w:pPr>
                    <w:rPr>
                      <w:rFonts w:asciiTheme="majorHAnsi" w:hAnsiTheme="majorHAnsi"/>
                      <w:b/>
                    </w:rPr>
                  </w:pPr>
                </w:p>
              </w:tc>
              <w:tc>
                <w:tcPr>
                  <w:tcW w:w="866" w:type="pct"/>
                </w:tcPr>
                <w:p w14:paraId="0B0D9D4F" w14:textId="77777777" w:rsidR="00DF3271" w:rsidRPr="00BF0177" w:rsidRDefault="00DF3271" w:rsidP="00DF3271">
                  <w:pPr>
                    <w:rPr>
                      <w:rFonts w:asciiTheme="majorHAnsi" w:hAnsiTheme="majorHAnsi"/>
                      <w:b/>
                    </w:rPr>
                  </w:pPr>
                </w:p>
              </w:tc>
            </w:tr>
          </w:tbl>
          <w:p w14:paraId="2D029E1D" w14:textId="1E579341" w:rsidR="00DF3271" w:rsidRPr="00831F2A" w:rsidRDefault="00DF3271" w:rsidP="00DF3271">
            <w:pPr>
              <w:rPr>
                <w:rFonts w:asciiTheme="majorHAnsi" w:hAnsiTheme="majorHAnsi"/>
                <w:b/>
              </w:rPr>
            </w:pPr>
            <w:r w:rsidRPr="00BF0177">
              <w:rPr>
                <w:rFonts w:asciiTheme="majorHAnsi" w:hAnsiTheme="majorHAnsi"/>
                <w:b/>
              </w:rPr>
              <w:t>FIRMA: ________________________</w:t>
            </w:r>
          </w:p>
          <w:p w14:paraId="58789095" w14:textId="77777777" w:rsidR="00DF3271" w:rsidRPr="00BF0177" w:rsidRDefault="00DF3271" w:rsidP="00DF3271">
            <w:pPr>
              <w:rPr>
                <w:rFonts w:asciiTheme="majorHAnsi" w:hAnsiTheme="majorHAnsi"/>
                <w:b/>
                <w:color w:val="FF0000"/>
              </w:rPr>
            </w:pPr>
            <w:r w:rsidRPr="00BF0177">
              <w:rPr>
                <w:rFonts w:asciiTheme="majorHAnsi" w:hAnsiTheme="majorHAnsi"/>
                <w:b/>
              </w:rPr>
              <w:t xml:space="preserve">EMPRESA______________________________________________________PT </w:t>
            </w:r>
            <w:r w:rsidRPr="00BF0177">
              <w:rPr>
                <w:rFonts w:asciiTheme="majorHAnsi" w:hAnsiTheme="majorHAnsi"/>
                <w:b/>
                <w:color w:val="FF0000"/>
              </w:rPr>
              <w:t>D9</w:t>
            </w:r>
          </w:p>
          <w:p w14:paraId="244F7A00" w14:textId="77777777" w:rsidR="00DF3271" w:rsidRPr="00BF0177" w:rsidRDefault="00DF3271" w:rsidP="00DF3271">
            <w:pPr>
              <w:rPr>
                <w:rFonts w:asciiTheme="majorHAnsi" w:hAnsiTheme="majorHAnsi"/>
                <w:b/>
              </w:rPr>
            </w:pPr>
            <w:r w:rsidRPr="00BF0177">
              <w:rPr>
                <w:rFonts w:asciiTheme="majorHAnsi" w:hAnsiTheme="majorHAnsi"/>
                <w:b/>
              </w:rPr>
              <w:t xml:space="preserve"> FECHA: _________________________________Elaborado por: _____________</w:t>
            </w:r>
          </w:p>
          <w:p w14:paraId="18080B9F" w14:textId="77777777" w:rsidR="00DF3271" w:rsidRPr="00BF0177" w:rsidRDefault="00DF3271" w:rsidP="00DF3271">
            <w:pPr>
              <w:rPr>
                <w:rFonts w:asciiTheme="majorHAnsi" w:hAnsiTheme="majorHAnsi"/>
                <w:b/>
              </w:rPr>
            </w:pPr>
            <w:r w:rsidRPr="00BF0177">
              <w:rPr>
                <w:rFonts w:asciiTheme="majorHAnsi" w:hAnsiTheme="majorHAnsi"/>
                <w:b/>
              </w:rPr>
              <w:t>UBICACIÓN: _____________________________Revisado por: ______________</w:t>
            </w:r>
          </w:p>
          <w:p w14:paraId="6ABFD6B2" w14:textId="58DC7364" w:rsidR="00DF3271" w:rsidRPr="00BF0177" w:rsidRDefault="00DF3271" w:rsidP="00DF3271">
            <w:pPr>
              <w:rPr>
                <w:rFonts w:asciiTheme="majorHAnsi" w:hAnsiTheme="majorHAnsi"/>
                <w:b/>
              </w:rPr>
            </w:pPr>
            <w:r w:rsidRPr="00BF0177">
              <w:rPr>
                <w:rFonts w:asciiTheme="majorHAnsi" w:hAnsiTheme="majorHAnsi"/>
                <w:b/>
              </w:rPr>
              <w:t xml:space="preserve">                                                                                    Fecha: __</w:t>
            </w:r>
            <w:r w:rsidR="003C5FD5" w:rsidRPr="00BF0177">
              <w:rPr>
                <w:rFonts w:asciiTheme="majorHAnsi" w:hAnsiTheme="majorHAnsi"/>
                <w:b/>
              </w:rPr>
              <w:t>__________________</w:t>
            </w:r>
          </w:p>
          <w:p w14:paraId="5C9C579C" w14:textId="77777777" w:rsidR="00DF3271" w:rsidRPr="00BF0177" w:rsidRDefault="00DF3271" w:rsidP="00DF3271">
            <w:pPr>
              <w:rPr>
                <w:rFonts w:asciiTheme="majorHAnsi" w:hAnsiTheme="majorHAnsi"/>
                <w:b/>
              </w:rPr>
            </w:pPr>
            <w:r w:rsidRPr="00BF0177">
              <w:rPr>
                <w:rFonts w:asciiTheme="majorHAnsi" w:hAnsiTheme="majorHAnsi"/>
                <w:b/>
              </w:rPr>
              <w:t>PROGRAMA:         INVENTARIO Y COSTO DE VENTAS</w:t>
            </w:r>
          </w:p>
          <w:p w14:paraId="74D9D98E" w14:textId="77777777" w:rsidR="00DF3271" w:rsidRPr="00BF0177" w:rsidRDefault="00DF3271" w:rsidP="00DF3271">
            <w:pPr>
              <w:rPr>
                <w:rFonts w:asciiTheme="majorHAnsi" w:hAnsiTheme="majorHAnsi"/>
                <w:b/>
              </w:rPr>
            </w:pPr>
            <w:r w:rsidRPr="00BF0177">
              <w:rPr>
                <w:rFonts w:asciiTheme="majorHAnsi" w:hAnsiTheme="majorHAnsi"/>
                <w:b/>
              </w:rPr>
              <w:lastRenderedPageBreak/>
              <w:t>SUBPROGRAMA: TOMA FÍSICA - TERCEROS CONTEOS</w:t>
            </w:r>
          </w:p>
          <w:p w14:paraId="647C0D47" w14:textId="77777777" w:rsidR="00DF3271" w:rsidRPr="00BF0177" w:rsidRDefault="00DF3271" w:rsidP="00DF3271">
            <w:pPr>
              <w:rPr>
                <w:rFonts w:asciiTheme="majorHAnsi" w:hAnsiTheme="majorHAnsi"/>
                <w:b/>
              </w:rPr>
            </w:pPr>
            <w:r w:rsidRPr="00BF0177">
              <w:rPr>
                <w:rFonts w:asciiTheme="majorHAnsi" w:hAnsiTheme="majorHAnsi"/>
                <w:b/>
              </w:rPr>
              <w:t xml:space="preserve">                                   </w:t>
            </w:r>
          </w:p>
          <w:p w14:paraId="06163DD4" w14:textId="77777777" w:rsidR="00DF3271" w:rsidRPr="00BF0177" w:rsidRDefault="00DF3271" w:rsidP="00DF3271">
            <w:pPr>
              <w:rPr>
                <w:rFonts w:asciiTheme="majorHAnsi" w:hAnsiTheme="majorHAnsi"/>
                <w:b/>
              </w:rPr>
            </w:pPr>
            <w:r w:rsidRPr="00BF0177">
              <w:rPr>
                <w:rFonts w:asciiTheme="majorHAnsi" w:hAnsiTheme="majorHAnsi"/>
                <w:b/>
              </w:rPr>
              <w:t xml:space="preserve">METODO PARA SACAR </w:t>
            </w:r>
            <w:smartTag w:uri="urn:schemas-microsoft-com:office:smarttags" w:element="PersonName">
              <w:smartTagPr>
                <w:attr w:name="ProductID" w:val="LA MUESTRA"/>
              </w:smartTagPr>
              <w:r w:rsidRPr="00BF0177">
                <w:rPr>
                  <w:rFonts w:asciiTheme="majorHAnsi" w:hAnsiTheme="majorHAnsi"/>
                  <w:b/>
                </w:rPr>
                <w:t>LA MUESTRA</w:t>
              </w:r>
            </w:smartTag>
            <w:r w:rsidRPr="00BF0177">
              <w:rPr>
                <w:rFonts w:asciiTheme="majorHAnsi" w:hAnsiTheme="majorHAnsi"/>
                <w:b/>
              </w:rPr>
              <w:t>: ________________________________</w:t>
            </w:r>
          </w:p>
          <w:p w14:paraId="1E4EAA1C" w14:textId="77777777" w:rsidR="00DF3271" w:rsidRPr="00BF0177" w:rsidRDefault="00DF3271" w:rsidP="00DF3271">
            <w:pPr>
              <w:rPr>
                <w:rFonts w:asciiTheme="majorHAnsi" w:hAnsiTheme="majorHAnsi"/>
                <w:b/>
              </w:rPr>
            </w:pPr>
            <w:r w:rsidRPr="00BF0177">
              <w:rPr>
                <w:rFonts w:asciiTheme="majorHAnsi" w:hAnsiTheme="majorHAnsi"/>
                <w:b/>
              </w:rPr>
              <w:t>UNIVERSO: _________________________</w:t>
            </w:r>
          </w:p>
          <w:p w14:paraId="4AE0C193" w14:textId="77777777" w:rsidR="00DF3271" w:rsidRPr="00BF0177" w:rsidRDefault="00DF3271" w:rsidP="00DF3271">
            <w:pPr>
              <w:rPr>
                <w:rFonts w:asciiTheme="majorHAnsi" w:hAnsiTheme="majorHAnsi"/>
                <w:b/>
              </w:rPr>
            </w:pPr>
            <w:r w:rsidRPr="00BF0177">
              <w:rPr>
                <w:rFonts w:asciiTheme="majorHAnsi" w:hAnsiTheme="majorHAnsi"/>
                <w:b/>
              </w:rPr>
              <w:t>MUESTRA: __________________________</w:t>
            </w:r>
          </w:p>
          <w:p w14:paraId="5A02DA61" w14:textId="2A08A446" w:rsidR="00DF3271" w:rsidRPr="00BF0177" w:rsidRDefault="00DF3271" w:rsidP="00DF3271">
            <w:pPr>
              <w:rPr>
                <w:rFonts w:asciiTheme="majorHAnsi" w:hAnsiTheme="majorHAnsi"/>
                <w:b/>
              </w:rPr>
            </w:pPr>
            <w:r w:rsidRPr="00BF0177">
              <w:rPr>
                <w:rFonts w:asciiTheme="majorHAnsi" w:hAnsiTheme="majorHAnsi"/>
                <w:b/>
              </w:rPr>
              <w:t>% D</w:t>
            </w:r>
            <w:r w:rsidR="003C5FD5" w:rsidRPr="00BF0177">
              <w:rPr>
                <w:rFonts w:asciiTheme="majorHAnsi" w:hAnsiTheme="majorHAnsi"/>
                <w:b/>
              </w:rPr>
              <w:t>EL UNIVERSO: __________________</w:t>
            </w:r>
          </w:p>
          <w:p w14:paraId="72540CE4" w14:textId="63F3EDBE" w:rsidR="00DF3271" w:rsidRPr="00BF0177" w:rsidRDefault="00DF3271" w:rsidP="00DF3271">
            <w:pPr>
              <w:rPr>
                <w:rFonts w:asciiTheme="majorHAnsi" w:hAnsiTheme="majorHAnsi"/>
                <w:b/>
              </w:rPr>
            </w:pPr>
            <w:r w:rsidRPr="00BF0177">
              <w:rPr>
                <w:rFonts w:asciiTheme="majorHAnsi" w:hAnsiTheme="majorHAnsi"/>
                <w:b/>
              </w:rPr>
              <w:t>OBJETIVO: Evaluar la toma física en c</w:t>
            </w:r>
            <w:r w:rsidR="003C5FD5" w:rsidRPr="00BF0177">
              <w:rPr>
                <w:rFonts w:asciiTheme="majorHAnsi" w:hAnsiTheme="majorHAnsi"/>
                <w:b/>
              </w:rPr>
              <w:t>uanto al control en los conteos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38"/>
              <w:gridCol w:w="1246"/>
              <w:gridCol w:w="1583"/>
              <w:gridCol w:w="1026"/>
              <w:gridCol w:w="919"/>
              <w:gridCol w:w="944"/>
              <w:gridCol w:w="3180"/>
            </w:tblGrid>
            <w:tr w:rsidR="00DF3271" w:rsidRPr="00BF0177" w14:paraId="01E0EC0D" w14:textId="77777777" w:rsidTr="00505BB1">
              <w:tc>
                <w:tcPr>
                  <w:tcW w:w="430" w:type="pct"/>
                </w:tcPr>
                <w:p w14:paraId="1D7F7F51" w14:textId="77777777" w:rsidR="00DF3271" w:rsidRPr="00BF0177" w:rsidRDefault="00DF3271" w:rsidP="00DF3271">
                  <w:pPr>
                    <w:rPr>
                      <w:rFonts w:asciiTheme="majorHAnsi" w:hAnsiTheme="majorHAnsi"/>
                      <w:b/>
                    </w:rPr>
                  </w:pPr>
                  <w:r w:rsidRPr="00BF0177">
                    <w:rPr>
                      <w:rFonts w:asciiTheme="majorHAnsi" w:hAnsiTheme="majorHAnsi"/>
                      <w:b/>
                    </w:rPr>
                    <w:t>No</w:t>
                  </w:r>
                </w:p>
              </w:tc>
              <w:tc>
                <w:tcPr>
                  <w:tcW w:w="640" w:type="pct"/>
                </w:tcPr>
                <w:p w14:paraId="3F43FCE6" w14:textId="77777777" w:rsidR="00DF3271" w:rsidRPr="00BF0177" w:rsidRDefault="00DF3271" w:rsidP="00DF3271">
                  <w:pPr>
                    <w:rPr>
                      <w:rFonts w:asciiTheme="majorHAnsi" w:hAnsiTheme="majorHAnsi"/>
                      <w:b/>
                    </w:rPr>
                  </w:pPr>
                  <w:r w:rsidRPr="00BF0177">
                    <w:rPr>
                      <w:rFonts w:asciiTheme="majorHAnsi" w:hAnsiTheme="majorHAnsi"/>
                      <w:b/>
                    </w:rPr>
                    <w:t xml:space="preserve">REF. </w:t>
                  </w:r>
                </w:p>
              </w:tc>
              <w:tc>
                <w:tcPr>
                  <w:tcW w:w="813" w:type="pct"/>
                </w:tcPr>
                <w:p w14:paraId="2E49DF6B" w14:textId="77777777" w:rsidR="00DF3271" w:rsidRPr="00BF0177" w:rsidRDefault="00DF3271" w:rsidP="00DF3271">
                  <w:pPr>
                    <w:jc w:val="center"/>
                    <w:rPr>
                      <w:rFonts w:asciiTheme="majorHAnsi" w:hAnsiTheme="majorHAnsi"/>
                      <w:b/>
                    </w:rPr>
                  </w:pPr>
                  <w:r w:rsidRPr="00BF0177">
                    <w:rPr>
                      <w:rFonts w:asciiTheme="majorHAnsi" w:hAnsiTheme="majorHAnsi"/>
                      <w:b/>
                    </w:rPr>
                    <w:t>CUPÓN</w:t>
                  </w:r>
                </w:p>
              </w:tc>
              <w:tc>
                <w:tcPr>
                  <w:tcW w:w="1484" w:type="pct"/>
                  <w:gridSpan w:val="3"/>
                </w:tcPr>
                <w:p w14:paraId="630CD9DF" w14:textId="77777777" w:rsidR="00DF3271" w:rsidRPr="00BF0177" w:rsidRDefault="00DF3271" w:rsidP="00DF3271">
                  <w:pPr>
                    <w:rPr>
                      <w:rFonts w:asciiTheme="majorHAnsi" w:hAnsiTheme="majorHAnsi"/>
                      <w:b/>
                    </w:rPr>
                  </w:pPr>
                  <w:r w:rsidRPr="00BF0177">
                    <w:rPr>
                      <w:rFonts w:asciiTheme="majorHAnsi" w:hAnsiTheme="majorHAnsi"/>
                      <w:b/>
                    </w:rPr>
                    <w:t>CONTEOS</w:t>
                  </w:r>
                </w:p>
              </w:tc>
              <w:tc>
                <w:tcPr>
                  <w:tcW w:w="1633" w:type="pct"/>
                  <w:vMerge w:val="restart"/>
                </w:tcPr>
                <w:p w14:paraId="7F0F1D38" w14:textId="77777777" w:rsidR="00DF3271" w:rsidRPr="00BF0177" w:rsidRDefault="00DF3271" w:rsidP="00DF3271">
                  <w:pPr>
                    <w:rPr>
                      <w:rFonts w:asciiTheme="majorHAnsi" w:hAnsiTheme="majorHAnsi"/>
                      <w:b/>
                    </w:rPr>
                  </w:pPr>
                  <w:r w:rsidRPr="00BF0177">
                    <w:rPr>
                      <w:rFonts w:asciiTheme="majorHAnsi" w:hAnsiTheme="majorHAnsi"/>
                      <w:b/>
                    </w:rPr>
                    <w:t>OBSERVACIONES.</w:t>
                  </w:r>
                </w:p>
              </w:tc>
            </w:tr>
            <w:tr w:rsidR="00DF3271" w:rsidRPr="00BF0177" w14:paraId="250A3EB8" w14:textId="77777777" w:rsidTr="00505BB1">
              <w:tc>
                <w:tcPr>
                  <w:tcW w:w="430" w:type="pct"/>
                </w:tcPr>
                <w:p w14:paraId="2CCC6832" w14:textId="77777777" w:rsidR="00DF3271" w:rsidRPr="00BF0177" w:rsidRDefault="00DF3271" w:rsidP="00DF3271">
                  <w:pPr>
                    <w:rPr>
                      <w:rFonts w:asciiTheme="majorHAnsi" w:hAnsiTheme="majorHAnsi"/>
                      <w:b/>
                    </w:rPr>
                  </w:pPr>
                </w:p>
              </w:tc>
              <w:tc>
                <w:tcPr>
                  <w:tcW w:w="640" w:type="pct"/>
                </w:tcPr>
                <w:p w14:paraId="38C605DB" w14:textId="77777777" w:rsidR="00DF3271" w:rsidRPr="00BF0177" w:rsidRDefault="00DF3271" w:rsidP="00DF3271">
                  <w:pPr>
                    <w:rPr>
                      <w:rFonts w:asciiTheme="majorHAnsi" w:hAnsiTheme="majorHAnsi"/>
                      <w:b/>
                    </w:rPr>
                  </w:pPr>
                </w:p>
              </w:tc>
              <w:tc>
                <w:tcPr>
                  <w:tcW w:w="813" w:type="pct"/>
                </w:tcPr>
                <w:p w14:paraId="1FDB7C2D" w14:textId="77777777" w:rsidR="00DF3271" w:rsidRPr="00BF0177" w:rsidRDefault="00DF3271" w:rsidP="00DF3271">
                  <w:pPr>
                    <w:rPr>
                      <w:rFonts w:asciiTheme="majorHAnsi" w:hAnsiTheme="majorHAnsi"/>
                      <w:b/>
                    </w:rPr>
                  </w:pPr>
                </w:p>
              </w:tc>
              <w:tc>
                <w:tcPr>
                  <w:tcW w:w="527" w:type="pct"/>
                </w:tcPr>
                <w:p w14:paraId="4237871D" w14:textId="77777777" w:rsidR="00DF3271" w:rsidRPr="00BF0177" w:rsidRDefault="00DF3271" w:rsidP="00DF3271">
                  <w:pPr>
                    <w:rPr>
                      <w:rFonts w:asciiTheme="majorHAnsi" w:hAnsiTheme="majorHAnsi"/>
                    </w:rPr>
                  </w:pPr>
                  <w:r w:rsidRPr="00BF0177">
                    <w:rPr>
                      <w:rFonts w:asciiTheme="majorHAnsi" w:hAnsiTheme="majorHAnsi"/>
                    </w:rPr>
                    <w:t>1º</w:t>
                  </w:r>
                </w:p>
              </w:tc>
              <w:tc>
                <w:tcPr>
                  <w:tcW w:w="472" w:type="pct"/>
                </w:tcPr>
                <w:p w14:paraId="67474949" w14:textId="77777777" w:rsidR="00DF3271" w:rsidRPr="00BF0177" w:rsidRDefault="00DF3271" w:rsidP="00DF3271">
                  <w:pPr>
                    <w:rPr>
                      <w:rFonts w:asciiTheme="majorHAnsi" w:hAnsiTheme="majorHAnsi"/>
                    </w:rPr>
                  </w:pPr>
                  <w:r w:rsidRPr="00BF0177">
                    <w:rPr>
                      <w:rFonts w:asciiTheme="majorHAnsi" w:hAnsiTheme="majorHAnsi"/>
                    </w:rPr>
                    <w:t>2º</w:t>
                  </w:r>
                </w:p>
              </w:tc>
              <w:tc>
                <w:tcPr>
                  <w:tcW w:w="484" w:type="pct"/>
                </w:tcPr>
                <w:p w14:paraId="34D368FC" w14:textId="77777777" w:rsidR="00DF3271" w:rsidRPr="00BF0177" w:rsidRDefault="00DF3271" w:rsidP="00DF3271">
                  <w:pPr>
                    <w:rPr>
                      <w:rFonts w:asciiTheme="majorHAnsi" w:hAnsiTheme="majorHAnsi"/>
                    </w:rPr>
                  </w:pPr>
                  <w:r w:rsidRPr="00BF0177">
                    <w:rPr>
                      <w:rFonts w:asciiTheme="majorHAnsi" w:hAnsiTheme="majorHAnsi"/>
                    </w:rPr>
                    <w:t>3º</w:t>
                  </w:r>
                </w:p>
              </w:tc>
              <w:tc>
                <w:tcPr>
                  <w:tcW w:w="1633" w:type="pct"/>
                  <w:vMerge/>
                </w:tcPr>
                <w:p w14:paraId="2D6F61DE" w14:textId="77777777" w:rsidR="00DF3271" w:rsidRPr="00BF0177" w:rsidRDefault="00DF3271" w:rsidP="00DF3271">
                  <w:pPr>
                    <w:rPr>
                      <w:rFonts w:asciiTheme="majorHAnsi" w:hAnsiTheme="majorHAnsi"/>
                      <w:b/>
                    </w:rPr>
                  </w:pPr>
                </w:p>
              </w:tc>
            </w:tr>
            <w:tr w:rsidR="00DF3271" w:rsidRPr="00BF0177" w14:paraId="4E6ECDC4" w14:textId="77777777" w:rsidTr="00505BB1">
              <w:tc>
                <w:tcPr>
                  <w:tcW w:w="430" w:type="pct"/>
                </w:tcPr>
                <w:p w14:paraId="1514CDBF" w14:textId="77777777" w:rsidR="00DF3271" w:rsidRPr="00BF0177" w:rsidRDefault="00DF3271" w:rsidP="00DF3271">
                  <w:pPr>
                    <w:rPr>
                      <w:rFonts w:asciiTheme="majorHAnsi" w:hAnsiTheme="majorHAnsi"/>
                      <w:b/>
                    </w:rPr>
                  </w:pPr>
                  <w:r w:rsidRPr="00BF0177">
                    <w:rPr>
                      <w:rFonts w:asciiTheme="majorHAnsi" w:hAnsiTheme="majorHAnsi"/>
                      <w:b/>
                    </w:rPr>
                    <w:t>1</w:t>
                  </w:r>
                </w:p>
              </w:tc>
              <w:tc>
                <w:tcPr>
                  <w:tcW w:w="640" w:type="pct"/>
                </w:tcPr>
                <w:p w14:paraId="5A25D501" w14:textId="77777777" w:rsidR="00DF3271" w:rsidRPr="00BF0177" w:rsidRDefault="00DF3271" w:rsidP="00DF3271">
                  <w:pPr>
                    <w:rPr>
                      <w:rFonts w:asciiTheme="majorHAnsi" w:hAnsiTheme="majorHAnsi"/>
                      <w:b/>
                    </w:rPr>
                  </w:pPr>
                  <w:r w:rsidRPr="00BF0177">
                    <w:rPr>
                      <w:rFonts w:asciiTheme="majorHAnsi" w:hAnsiTheme="majorHAnsi"/>
                      <w:b/>
                    </w:rPr>
                    <w:t>A</w:t>
                  </w:r>
                </w:p>
              </w:tc>
              <w:tc>
                <w:tcPr>
                  <w:tcW w:w="813" w:type="pct"/>
                </w:tcPr>
                <w:p w14:paraId="78695F2D" w14:textId="77777777" w:rsidR="00DF3271" w:rsidRPr="00BF0177" w:rsidRDefault="00DF3271" w:rsidP="00DF3271">
                  <w:pPr>
                    <w:rPr>
                      <w:rFonts w:asciiTheme="majorHAnsi" w:hAnsiTheme="majorHAnsi"/>
                      <w:b/>
                    </w:rPr>
                  </w:pPr>
                  <w:r w:rsidRPr="00BF0177">
                    <w:rPr>
                      <w:rFonts w:asciiTheme="majorHAnsi" w:hAnsiTheme="majorHAnsi"/>
                      <w:b/>
                    </w:rPr>
                    <w:t>055</w:t>
                  </w:r>
                </w:p>
              </w:tc>
              <w:tc>
                <w:tcPr>
                  <w:tcW w:w="527" w:type="pct"/>
                </w:tcPr>
                <w:p w14:paraId="7D753D0D" w14:textId="77777777" w:rsidR="00DF3271" w:rsidRPr="00BF0177" w:rsidRDefault="00DF3271" w:rsidP="00DF3271">
                  <w:pPr>
                    <w:rPr>
                      <w:rFonts w:asciiTheme="majorHAnsi" w:hAnsiTheme="majorHAnsi"/>
                      <w:b/>
                    </w:rPr>
                  </w:pPr>
                  <w:r w:rsidRPr="00BF0177">
                    <w:rPr>
                      <w:rFonts w:asciiTheme="majorHAnsi" w:hAnsiTheme="majorHAnsi"/>
                      <w:b/>
                    </w:rPr>
                    <w:t>45</w:t>
                  </w:r>
                </w:p>
              </w:tc>
              <w:tc>
                <w:tcPr>
                  <w:tcW w:w="472" w:type="pct"/>
                </w:tcPr>
                <w:p w14:paraId="15B417BB" w14:textId="77777777" w:rsidR="00DF3271" w:rsidRPr="00BF0177" w:rsidRDefault="00DF3271" w:rsidP="00DF3271">
                  <w:pPr>
                    <w:rPr>
                      <w:rFonts w:asciiTheme="majorHAnsi" w:hAnsiTheme="majorHAnsi"/>
                      <w:b/>
                    </w:rPr>
                  </w:pPr>
                  <w:r w:rsidRPr="00BF0177">
                    <w:rPr>
                      <w:rFonts w:asciiTheme="majorHAnsi" w:hAnsiTheme="majorHAnsi"/>
                      <w:b/>
                    </w:rPr>
                    <w:t>48</w:t>
                  </w:r>
                </w:p>
              </w:tc>
              <w:tc>
                <w:tcPr>
                  <w:tcW w:w="484" w:type="pct"/>
                </w:tcPr>
                <w:p w14:paraId="38FF2C16" w14:textId="77777777" w:rsidR="00DF3271" w:rsidRPr="00BF0177" w:rsidRDefault="00DF3271" w:rsidP="00DF3271">
                  <w:pPr>
                    <w:rPr>
                      <w:rFonts w:asciiTheme="majorHAnsi" w:hAnsiTheme="majorHAnsi"/>
                      <w:b/>
                    </w:rPr>
                  </w:pPr>
                  <w:r w:rsidRPr="00BF0177">
                    <w:rPr>
                      <w:rFonts w:asciiTheme="majorHAnsi" w:hAnsiTheme="majorHAnsi"/>
                      <w:b/>
                    </w:rPr>
                    <w:t>45</w:t>
                  </w:r>
                </w:p>
              </w:tc>
              <w:tc>
                <w:tcPr>
                  <w:tcW w:w="1633" w:type="pct"/>
                </w:tcPr>
                <w:p w14:paraId="304B28F3" w14:textId="77777777" w:rsidR="00DF3271" w:rsidRPr="00BF0177" w:rsidRDefault="00DF3271" w:rsidP="00DF3271">
                  <w:pPr>
                    <w:rPr>
                      <w:rFonts w:asciiTheme="majorHAnsi" w:hAnsiTheme="majorHAnsi"/>
                      <w:b/>
                    </w:rPr>
                  </w:pPr>
                  <w:r w:rsidRPr="00BF0177">
                    <w:rPr>
                      <w:rFonts w:asciiTheme="majorHAnsi" w:hAnsiTheme="majorHAnsi"/>
                      <w:b/>
                    </w:rPr>
                    <w:t>Corrección en cupón</w:t>
                  </w:r>
                </w:p>
              </w:tc>
            </w:tr>
          </w:tbl>
          <w:p w14:paraId="0BD8A9BB" w14:textId="77777777" w:rsidR="00DF3271" w:rsidRPr="00BF0177" w:rsidRDefault="00DF3271" w:rsidP="00DF3271">
            <w:pPr>
              <w:rPr>
                <w:rFonts w:asciiTheme="majorHAnsi" w:hAnsiTheme="majorHAnsi"/>
                <w:vanish/>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38"/>
              <w:gridCol w:w="1247"/>
              <w:gridCol w:w="1584"/>
              <w:gridCol w:w="1026"/>
              <w:gridCol w:w="919"/>
              <w:gridCol w:w="942"/>
              <w:gridCol w:w="3180"/>
            </w:tblGrid>
            <w:tr w:rsidR="00DF3271" w:rsidRPr="00BF0177" w14:paraId="505DCBAC" w14:textId="77777777" w:rsidTr="00505BB1">
              <w:tc>
                <w:tcPr>
                  <w:tcW w:w="430" w:type="pct"/>
                </w:tcPr>
                <w:p w14:paraId="11F41007" w14:textId="77777777" w:rsidR="00DF3271" w:rsidRPr="00BF0177" w:rsidRDefault="00DF3271" w:rsidP="00DF3271">
                  <w:pPr>
                    <w:rPr>
                      <w:rFonts w:asciiTheme="majorHAnsi" w:hAnsiTheme="majorHAnsi"/>
                      <w:b/>
                    </w:rPr>
                  </w:pPr>
                  <w:r w:rsidRPr="00BF0177">
                    <w:rPr>
                      <w:rFonts w:asciiTheme="majorHAnsi" w:hAnsiTheme="majorHAnsi"/>
                      <w:b/>
                    </w:rPr>
                    <w:t>2</w:t>
                  </w:r>
                </w:p>
              </w:tc>
              <w:tc>
                <w:tcPr>
                  <w:tcW w:w="640" w:type="pct"/>
                </w:tcPr>
                <w:p w14:paraId="5B178CA5" w14:textId="77777777" w:rsidR="00DF3271" w:rsidRPr="00BF0177" w:rsidRDefault="00DF3271" w:rsidP="00DF3271">
                  <w:pPr>
                    <w:rPr>
                      <w:rFonts w:asciiTheme="majorHAnsi" w:hAnsiTheme="majorHAnsi"/>
                      <w:b/>
                    </w:rPr>
                  </w:pPr>
                  <w:r w:rsidRPr="00BF0177">
                    <w:rPr>
                      <w:rFonts w:asciiTheme="majorHAnsi" w:hAnsiTheme="majorHAnsi"/>
                      <w:b/>
                    </w:rPr>
                    <w:t>A</w:t>
                  </w:r>
                </w:p>
              </w:tc>
              <w:tc>
                <w:tcPr>
                  <w:tcW w:w="813" w:type="pct"/>
                </w:tcPr>
                <w:p w14:paraId="317B874F" w14:textId="77777777" w:rsidR="00DF3271" w:rsidRPr="00BF0177" w:rsidRDefault="00DF3271" w:rsidP="00DF3271">
                  <w:pPr>
                    <w:rPr>
                      <w:rFonts w:asciiTheme="majorHAnsi" w:hAnsiTheme="majorHAnsi"/>
                      <w:b/>
                    </w:rPr>
                  </w:pPr>
                  <w:r w:rsidRPr="00BF0177">
                    <w:rPr>
                      <w:rFonts w:asciiTheme="majorHAnsi" w:hAnsiTheme="majorHAnsi"/>
                      <w:b/>
                    </w:rPr>
                    <w:t>089</w:t>
                  </w:r>
                </w:p>
              </w:tc>
              <w:tc>
                <w:tcPr>
                  <w:tcW w:w="527" w:type="pct"/>
                </w:tcPr>
                <w:p w14:paraId="6B02B4B8" w14:textId="77777777" w:rsidR="00DF3271" w:rsidRPr="00BF0177" w:rsidRDefault="00DF3271" w:rsidP="00DF3271">
                  <w:pPr>
                    <w:rPr>
                      <w:rFonts w:asciiTheme="majorHAnsi" w:hAnsiTheme="majorHAnsi"/>
                      <w:b/>
                    </w:rPr>
                  </w:pPr>
                  <w:r w:rsidRPr="00BF0177">
                    <w:rPr>
                      <w:rFonts w:asciiTheme="majorHAnsi" w:hAnsiTheme="majorHAnsi"/>
                      <w:b/>
                    </w:rPr>
                    <w:t>120</w:t>
                  </w:r>
                </w:p>
              </w:tc>
              <w:tc>
                <w:tcPr>
                  <w:tcW w:w="472" w:type="pct"/>
                </w:tcPr>
                <w:p w14:paraId="61DBDA92" w14:textId="77777777" w:rsidR="00DF3271" w:rsidRPr="00BF0177" w:rsidRDefault="00DF3271" w:rsidP="00DF3271">
                  <w:pPr>
                    <w:rPr>
                      <w:rFonts w:asciiTheme="majorHAnsi" w:hAnsiTheme="majorHAnsi"/>
                      <w:b/>
                    </w:rPr>
                  </w:pPr>
                  <w:r w:rsidRPr="00BF0177">
                    <w:rPr>
                      <w:rFonts w:asciiTheme="majorHAnsi" w:hAnsiTheme="majorHAnsi"/>
                      <w:b/>
                    </w:rPr>
                    <w:t>122</w:t>
                  </w:r>
                </w:p>
              </w:tc>
              <w:tc>
                <w:tcPr>
                  <w:tcW w:w="484" w:type="pct"/>
                </w:tcPr>
                <w:p w14:paraId="4A5D0A40" w14:textId="77777777" w:rsidR="00DF3271" w:rsidRPr="00BF0177" w:rsidRDefault="00DF3271" w:rsidP="00DF3271">
                  <w:pPr>
                    <w:rPr>
                      <w:rFonts w:asciiTheme="majorHAnsi" w:hAnsiTheme="majorHAnsi"/>
                      <w:b/>
                    </w:rPr>
                  </w:pPr>
                  <w:r w:rsidRPr="00BF0177">
                    <w:rPr>
                      <w:rFonts w:asciiTheme="majorHAnsi" w:hAnsiTheme="majorHAnsi"/>
                      <w:b/>
                    </w:rPr>
                    <w:t>120</w:t>
                  </w:r>
                </w:p>
              </w:tc>
              <w:tc>
                <w:tcPr>
                  <w:tcW w:w="1633" w:type="pct"/>
                </w:tcPr>
                <w:p w14:paraId="6E5F12B6" w14:textId="77777777" w:rsidR="00DF3271" w:rsidRPr="00BF0177" w:rsidRDefault="00DF3271" w:rsidP="00DF3271">
                  <w:pPr>
                    <w:rPr>
                      <w:rFonts w:asciiTheme="majorHAnsi" w:hAnsiTheme="majorHAnsi"/>
                    </w:rPr>
                  </w:pPr>
                  <w:r w:rsidRPr="00BF0177">
                    <w:rPr>
                      <w:rFonts w:asciiTheme="majorHAnsi" w:hAnsiTheme="majorHAnsi"/>
                      <w:b/>
                    </w:rPr>
                    <w:t>Corrección en cupón</w:t>
                  </w:r>
                </w:p>
              </w:tc>
            </w:tr>
            <w:tr w:rsidR="00DF3271" w:rsidRPr="00BF0177" w14:paraId="5FE1FD73" w14:textId="77777777" w:rsidTr="00505BB1">
              <w:tc>
                <w:tcPr>
                  <w:tcW w:w="430" w:type="pct"/>
                </w:tcPr>
                <w:p w14:paraId="395B738E" w14:textId="77777777" w:rsidR="00DF3271" w:rsidRPr="00BF0177" w:rsidRDefault="00DF3271" w:rsidP="00DF3271">
                  <w:pPr>
                    <w:rPr>
                      <w:rFonts w:asciiTheme="majorHAnsi" w:hAnsiTheme="majorHAnsi"/>
                      <w:b/>
                    </w:rPr>
                  </w:pPr>
                  <w:r w:rsidRPr="00BF0177">
                    <w:rPr>
                      <w:rFonts w:asciiTheme="majorHAnsi" w:hAnsiTheme="majorHAnsi"/>
                      <w:b/>
                    </w:rPr>
                    <w:t>3</w:t>
                  </w:r>
                </w:p>
              </w:tc>
              <w:tc>
                <w:tcPr>
                  <w:tcW w:w="640" w:type="pct"/>
                </w:tcPr>
                <w:p w14:paraId="046CE1E9" w14:textId="77777777" w:rsidR="00DF3271" w:rsidRPr="00BF0177" w:rsidRDefault="00DF3271" w:rsidP="00DF3271">
                  <w:pPr>
                    <w:rPr>
                      <w:rFonts w:asciiTheme="majorHAnsi" w:hAnsiTheme="majorHAnsi"/>
                      <w:b/>
                    </w:rPr>
                  </w:pPr>
                  <w:r w:rsidRPr="00BF0177">
                    <w:rPr>
                      <w:rFonts w:asciiTheme="majorHAnsi" w:hAnsiTheme="majorHAnsi"/>
                      <w:b/>
                    </w:rPr>
                    <w:t>B</w:t>
                  </w:r>
                </w:p>
              </w:tc>
              <w:tc>
                <w:tcPr>
                  <w:tcW w:w="813" w:type="pct"/>
                </w:tcPr>
                <w:p w14:paraId="60235A85" w14:textId="77777777" w:rsidR="00DF3271" w:rsidRPr="00BF0177" w:rsidRDefault="00DF3271" w:rsidP="00DF3271">
                  <w:pPr>
                    <w:rPr>
                      <w:rFonts w:asciiTheme="majorHAnsi" w:hAnsiTheme="majorHAnsi"/>
                      <w:b/>
                    </w:rPr>
                  </w:pPr>
                  <w:r w:rsidRPr="00BF0177">
                    <w:rPr>
                      <w:rFonts w:asciiTheme="majorHAnsi" w:hAnsiTheme="majorHAnsi"/>
                      <w:b/>
                    </w:rPr>
                    <w:t>167</w:t>
                  </w:r>
                </w:p>
              </w:tc>
              <w:tc>
                <w:tcPr>
                  <w:tcW w:w="527" w:type="pct"/>
                </w:tcPr>
                <w:p w14:paraId="475486F8" w14:textId="77777777" w:rsidR="00DF3271" w:rsidRPr="00BF0177" w:rsidRDefault="00DF3271" w:rsidP="00DF3271">
                  <w:pPr>
                    <w:rPr>
                      <w:rFonts w:asciiTheme="majorHAnsi" w:hAnsiTheme="majorHAnsi"/>
                      <w:b/>
                    </w:rPr>
                  </w:pPr>
                  <w:r w:rsidRPr="00BF0177">
                    <w:rPr>
                      <w:rFonts w:asciiTheme="majorHAnsi" w:hAnsiTheme="majorHAnsi"/>
                      <w:b/>
                    </w:rPr>
                    <w:t>98</w:t>
                  </w:r>
                </w:p>
              </w:tc>
              <w:tc>
                <w:tcPr>
                  <w:tcW w:w="472" w:type="pct"/>
                </w:tcPr>
                <w:p w14:paraId="10CAAC17" w14:textId="77777777" w:rsidR="00DF3271" w:rsidRPr="00BF0177" w:rsidRDefault="00DF3271" w:rsidP="00DF3271">
                  <w:pPr>
                    <w:rPr>
                      <w:rFonts w:asciiTheme="majorHAnsi" w:hAnsiTheme="majorHAnsi"/>
                      <w:b/>
                    </w:rPr>
                  </w:pPr>
                  <w:r w:rsidRPr="00BF0177">
                    <w:rPr>
                      <w:rFonts w:asciiTheme="majorHAnsi" w:hAnsiTheme="majorHAnsi"/>
                      <w:b/>
                    </w:rPr>
                    <w:t>100</w:t>
                  </w:r>
                </w:p>
              </w:tc>
              <w:tc>
                <w:tcPr>
                  <w:tcW w:w="484" w:type="pct"/>
                </w:tcPr>
                <w:p w14:paraId="4A38B995" w14:textId="77777777" w:rsidR="00DF3271" w:rsidRPr="00BF0177" w:rsidRDefault="00DF3271" w:rsidP="00DF3271">
                  <w:pPr>
                    <w:rPr>
                      <w:rFonts w:asciiTheme="majorHAnsi" w:hAnsiTheme="majorHAnsi"/>
                      <w:b/>
                    </w:rPr>
                  </w:pPr>
                  <w:r w:rsidRPr="00BF0177">
                    <w:rPr>
                      <w:rFonts w:asciiTheme="majorHAnsi" w:hAnsiTheme="majorHAnsi"/>
                      <w:b/>
                    </w:rPr>
                    <w:t>100</w:t>
                  </w:r>
                </w:p>
              </w:tc>
              <w:tc>
                <w:tcPr>
                  <w:tcW w:w="1633" w:type="pct"/>
                </w:tcPr>
                <w:p w14:paraId="7D34710D" w14:textId="77777777" w:rsidR="00DF3271" w:rsidRPr="00BF0177" w:rsidRDefault="00DF3271" w:rsidP="00DF3271">
                  <w:pPr>
                    <w:rPr>
                      <w:rFonts w:asciiTheme="majorHAnsi" w:hAnsiTheme="majorHAnsi"/>
                    </w:rPr>
                  </w:pPr>
                  <w:r w:rsidRPr="00BF0177">
                    <w:rPr>
                      <w:rFonts w:asciiTheme="majorHAnsi" w:hAnsiTheme="majorHAnsi"/>
                      <w:b/>
                    </w:rPr>
                    <w:t>Corrección en cupón</w:t>
                  </w:r>
                </w:p>
              </w:tc>
            </w:tr>
          </w:tbl>
          <w:p w14:paraId="7BC51D2F" w14:textId="77777777" w:rsidR="00DF3271" w:rsidRPr="00BF0177" w:rsidRDefault="00DF3271" w:rsidP="00DF3271">
            <w:pPr>
              <w:rPr>
                <w:rFonts w:asciiTheme="majorHAnsi" w:hAnsiTheme="majorHAnsi"/>
                <w:vanish/>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38"/>
              <w:gridCol w:w="1247"/>
              <w:gridCol w:w="1584"/>
              <w:gridCol w:w="1026"/>
              <w:gridCol w:w="919"/>
              <w:gridCol w:w="942"/>
              <w:gridCol w:w="3180"/>
            </w:tblGrid>
            <w:tr w:rsidR="00DF3271" w:rsidRPr="00BF0177" w14:paraId="6CE9F39D" w14:textId="77777777" w:rsidTr="00505BB1">
              <w:tc>
                <w:tcPr>
                  <w:tcW w:w="430" w:type="pct"/>
                </w:tcPr>
                <w:p w14:paraId="53FD904E" w14:textId="77777777" w:rsidR="00DF3271" w:rsidRPr="00BF0177" w:rsidRDefault="00DF3271" w:rsidP="00DF3271">
                  <w:pPr>
                    <w:rPr>
                      <w:rFonts w:asciiTheme="majorHAnsi" w:hAnsiTheme="majorHAnsi"/>
                      <w:b/>
                    </w:rPr>
                  </w:pPr>
                </w:p>
              </w:tc>
              <w:tc>
                <w:tcPr>
                  <w:tcW w:w="640" w:type="pct"/>
                </w:tcPr>
                <w:p w14:paraId="4195E078" w14:textId="77777777" w:rsidR="00DF3271" w:rsidRPr="00BF0177" w:rsidRDefault="00DF3271" w:rsidP="00DF3271">
                  <w:pPr>
                    <w:rPr>
                      <w:rFonts w:asciiTheme="majorHAnsi" w:hAnsiTheme="majorHAnsi"/>
                      <w:b/>
                    </w:rPr>
                  </w:pPr>
                </w:p>
              </w:tc>
              <w:tc>
                <w:tcPr>
                  <w:tcW w:w="813" w:type="pct"/>
                </w:tcPr>
                <w:p w14:paraId="2DD13728" w14:textId="77777777" w:rsidR="00DF3271" w:rsidRPr="00BF0177" w:rsidRDefault="00DF3271" w:rsidP="00DF3271">
                  <w:pPr>
                    <w:rPr>
                      <w:rFonts w:asciiTheme="majorHAnsi" w:hAnsiTheme="majorHAnsi"/>
                      <w:b/>
                    </w:rPr>
                  </w:pPr>
                </w:p>
              </w:tc>
              <w:tc>
                <w:tcPr>
                  <w:tcW w:w="527" w:type="pct"/>
                </w:tcPr>
                <w:p w14:paraId="4E3DD205" w14:textId="77777777" w:rsidR="00DF3271" w:rsidRPr="00BF0177" w:rsidRDefault="00DF3271" w:rsidP="00DF3271">
                  <w:pPr>
                    <w:rPr>
                      <w:rFonts w:asciiTheme="majorHAnsi" w:hAnsiTheme="majorHAnsi"/>
                      <w:b/>
                    </w:rPr>
                  </w:pPr>
                </w:p>
              </w:tc>
              <w:tc>
                <w:tcPr>
                  <w:tcW w:w="472" w:type="pct"/>
                </w:tcPr>
                <w:p w14:paraId="34AEF783" w14:textId="77777777" w:rsidR="00DF3271" w:rsidRPr="00BF0177" w:rsidRDefault="00DF3271" w:rsidP="00DF3271">
                  <w:pPr>
                    <w:rPr>
                      <w:rFonts w:asciiTheme="majorHAnsi" w:hAnsiTheme="majorHAnsi"/>
                      <w:b/>
                    </w:rPr>
                  </w:pPr>
                </w:p>
              </w:tc>
              <w:tc>
                <w:tcPr>
                  <w:tcW w:w="484" w:type="pct"/>
                </w:tcPr>
                <w:p w14:paraId="375A336F" w14:textId="77777777" w:rsidR="00DF3271" w:rsidRPr="00BF0177" w:rsidRDefault="00DF3271" w:rsidP="00DF3271">
                  <w:pPr>
                    <w:rPr>
                      <w:rFonts w:asciiTheme="majorHAnsi" w:hAnsiTheme="majorHAnsi"/>
                      <w:b/>
                    </w:rPr>
                  </w:pPr>
                </w:p>
              </w:tc>
              <w:tc>
                <w:tcPr>
                  <w:tcW w:w="1633" w:type="pct"/>
                </w:tcPr>
                <w:p w14:paraId="1A73F0CF" w14:textId="77777777" w:rsidR="00DF3271" w:rsidRPr="00BF0177" w:rsidRDefault="00DF3271" w:rsidP="00DF3271">
                  <w:pPr>
                    <w:rPr>
                      <w:rFonts w:asciiTheme="majorHAnsi" w:hAnsiTheme="majorHAnsi"/>
                      <w:b/>
                    </w:rPr>
                  </w:pPr>
                </w:p>
              </w:tc>
            </w:tr>
            <w:tr w:rsidR="00DF3271" w:rsidRPr="00BF0177" w14:paraId="08E46FEA" w14:textId="77777777" w:rsidTr="00505BB1">
              <w:tc>
                <w:tcPr>
                  <w:tcW w:w="430" w:type="pct"/>
                </w:tcPr>
                <w:p w14:paraId="6633B3A3" w14:textId="77777777" w:rsidR="00DF3271" w:rsidRPr="00BF0177" w:rsidRDefault="00DF3271" w:rsidP="00DF3271">
                  <w:pPr>
                    <w:rPr>
                      <w:rFonts w:asciiTheme="majorHAnsi" w:hAnsiTheme="majorHAnsi"/>
                      <w:b/>
                    </w:rPr>
                  </w:pPr>
                </w:p>
              </w:tc>
              <w:tc>
                <w:tcPr>
                  <w:tcW w:w="640" w:type="pct"/>
                </w:tcPr>
                <w:p w14:paraId="687F59BE" w14:textId="77777777" w:rsidR="00DF3271" w:rsidRPr="00BF0177" w:rsidRDefault="00DF3271" w:rsidP="00DF3271">
                  <w:pPr>
                    <w:rPr>
                      <w:rFonts w:asciiTheme="majorHAnsi" w:hAnsiTheme="majorHAnsi"/>
                      <w:b/>
                    </w:rPr>
                  </w:pPr>
                </w:p>
              </w:tc>
              <w:tc>
                <w:tcPr>
                  <w:tcW w:w="813" w:type="pct"/>
                </w:tcPr>
                <w:p w14:paraId="78A2AC94" w14:textId="77777777" w:rsidR="00DF3271" w:rsidRPr="00BF0177" w:rsidRDefault="00DF3271" w:rsidP="00DF3271">
                  <w:pPr>
                    <w:rPr>
                      <w:rFonts w:asciiTheme="majorHAnsi" w:hAnsiTheme="majorHAnsi"/>
                      <w:b/>
                    </w:rPr>
                  </w:pPr>
                </w:p>
              </w:tc>
              <w:tc>
                <w:tcPr>
                  <w:tcW w:w="527" w:type="pct"/>
                </w:tcPr>
                <w:p w14:paraId="13C3B2D0" w14:textId="77777777" w:rsidR="00DF3271" w:rsidRPr="00BF0177" w:rsidRDefault="00DF3271" w:rsidP="00DF3271">
                  <w:pPr>
                    <w:rPr>
                      <w:rFonts w:asciiTheme="majorHAnsi" w:hAnsiTheme="majorHAnsi"/>
                      <w:b/>
                    </w:rPr>
                  </w:pPr>
                </w:p>
              </w:tc>
              <w:tc>
                <w:tcPr>
                  <w:tcW w:w="472" w:type="pct"/>
                </w:tcPr>
                <w:p w14:paraId="55AF9194" w14:textId="77777777" w:rsidR="00DF3271" w:rsidRPr="00BF0177" w:rsidRDefault="00DF3271" w:rsidP="00DF3271">
                  <w:pPr>
                    <w:rPr>
                      <w:rFonts w:asciiTheme="majorHAnsi" w:hAnsiTheme="majorHAnsi"/>
                      <w:b/>
                    </w:rPr>
                  </w:pPr>
                </w:p>
              </w:tc>
              <w:tc>
                <w:tcPr>
                  <w:tcW w:w="484" w:type="pct"/>
                </w:tcPr>
                <w:p w14:paraId="4B70C790" w14:textId="77777777" w:rsidR="00DF3271" w:rsidRPr="00BF0177" w:rsidRDefault="00DF3271" w:rsidP="00DF3271">
                  <w:pPr>
                    <w:rPr>
                      <w:rFonts w:asciiTheme="majorHAnsi" w:hAnsiTheme="majorHAnsi"/>
                      <w:b/>
                    </w:rPr>
                  </w:pPr>
                </w:p>
              </w:tc>
              <w:tc>
                <w:tcPr>
                  <w:tcW w:w="1633" w:type="pct"/>
                </w:tcPr>
                <w:p w14:paraId="40A4AF43" w14:textId="77777777" w:rsidR="00DF3271" w:rsidRPr="00BF0177" w:rsidRDefault="00DF3271" w:rsidP="00DF3271">
                  <w:pPr>
                    <w:rPr>
                      <w:rFonts w:asciiTheme="majorHAnsi" w:hAnsiTheme="majorHAnsi"/>
                      <w:b/>
                    </w:rPr>
                  </w:pPr>
                </w:p>
              </w:tc>
            </w:tr>
            <w:tr w:rsidR="00DF3271" w:rsidRPr="00BF0177" w14:paraId="101375F8" w14:textId="77777777" w:rsidTr="00505BB1">
              <w:tc>
                <w:tcPr>
                  <w:tcW w:w="430" w:type="pct"/>
                </w:tcPr>
                <w:p w14:paraId="3EA61DEE" w14:textId="77777777" w:rsidR="00DF3271" w:rsidRPr="00BF0177" w:rsidRDefault="00DF3271" w:rsidP="00DF3271">
                  <w:pPr>
                    <w:rPr>
                      <w:rFonts w:asciiTheme="majorHAnsi" w:hAnsiTheme="majorHAnsi"/>
                      <w:b/>
                    </w:rPr>
                  </w:pPr>
                </w:p>
              </w:tc>
              <w:tc>
                <w:tcPr>
                  <w:tcW w:w="640" w:type="pct"/>
                </w:tcPr>
                <w:p w14:paraId="05D6F69A" w14:textId="77777777" w:rsidR="00DF3271" w:rsidRPr="00BF0177" w:rsidRDefault="00DF3271" w:rsidP="00DF3271">
                  <w:pPr>
                    <w:rPr>
                      <w:rFonts w:asciiTheme="majorHAnsi" w:hAnsiTheme="majorHAnsi"/>
                      <w:b/>
                    </w:rPr>
                  </w:pPr>
                </w:p>
              </w:tc>
              <w:tc>
                <w:tcPr>
                  <w:tcW w:w="813" w:type="pct"/>
                </w:tcPr>
                <w:p w14:paraId="22BF1BD5" w14:textId="77777777" w:rsidR="00DF3271" w:rsidRPr="00BF0177" w:rsidRDefault="00DF3271" w:rsidP="00DF3271">
                  <w:pPr>
                    <w:rPr>
                      <w:rFonts w:asciiTheme="majorHAnsi" w:hAnsiTheme="majorHAnsi"/>
                      <w:b/>
                    </w:rPr>
                  </w:pPr>
                </w:p>
              </w:tc>
              <w:tc>
                <w:tcPr>
                  <w:tcW w:w="527" w:type="pct"/>
                </w:tcPr>
                <w:p w14:paraId="189B8276" w14:textId="77777777" w:rsidR="00DF3271" w:rsidRPr="00BF0177" w:rsidRDefault="00DF3271" w:rsidP="00DF3271">
                  <w:pPr>
                    <w:rPr>
                      <w:rFonts w:asciiTheme="majorHAnsi" w:hAnsiTheme="majorHAnsi"/>
                      <w:b/>
                    </w:rPr>
                  </w:pPr>
                </w:p>
              </w:tc>
              <w:tc>
                <w:tcPr>
                  <w:tcW w:w="472" w:type="pct"/>
                </w:tcPr>
                <w:p w14:paraId="20E8B8AB" w14:textId="77777777" w:rsidR="00DF3271" w:rsidRPr="00BF0177" w:rsidRDefault="00DF3271" w:rsidP="00DF3271">
                  <w:pPr>
                    <w:rPr>
                      <w:rFonts w:asciiTheme="majorHAnsi" w:hAnsiTheme="majorHAnsi"/>
                      <w:b/>
                    </w:rPr>
                  </w:pPr>
                </w:p>
              </w:tc>
              <w:tc>
                <w:tcPr>
                  <w:tcW w:w="484" w:type="pct"/>
                </w:tcPr>
                <w:p w14:paraId="1B013CC2" w14:textId="77777777" w:rsidR="00DF3271" w:rsidRPr="00BF0177" w:rsidRDefault="00DF3271" w:rsidP="00DF3271">
                  <w:pPr>
                    <w:rPr>
                      <w:rFonts w:asciiTheme="majorHAnsi" w:hAnsiTheme="majorHAnsi"/>
                      <w:b/>
                    </w:rPr>
                  </w:pPr>
                </w:p>
              </w:tc>
              <w:tc>
                <w:tcPr>
                  <w:tcW w:w="1633" w:type="pct"/>
                </w:tcPr>
                <w:p w14:paraId="1984A0A4" w14:textId="77777777" w:rsidR="00DF3271" w:rsidRPr="00BF0177" w:rsidRDefault="00DF3271" w:rsidP="00DF3271">
                  <w:pPr>
                    <w:rPr>
                      <w:rFonts w:asciiTheme="majorHAnsi" w:hAnsiTheme="majorHAnsi"/>
                      <w:b/>
                    </w:rPr>
                  </w:pPr>
                </w:p>
              </w:tc>
            </w:tr>
            <w:tr w:rsidR="00DF3271" w:rsidRPr="00BF0177" w14:paraId="5426104B" w14:textId="77777777" w:rsidTr="00505BB1">
              <w:tc>
                <w:tcPr>
                  <w:tcW w:w="430" w:type="pct"/>
                </w:tcPr>
                <w:p w14:paraId="55A15C05" w14:textId="77777777" w:rsidR="00DF3271" w:rsidRPr="00BF0177" w:rsidRDefault="00DF3271" w:rsidP="00DF3271">
                  <w:pPr>
                    <w:rPr>
                      <w:rFonts w:asciiTheme="majorHAnsi" w:hAnsiTheme="majorHAnsi"/>
                      <w:b/>
                    </w:rPr>
                  </w:pPr>
                </w:p>
              </w:tc>
              <w:tc>
                <w:tcPr>
                  <w:tcW w:w="640" w:type="pct"/>
                </w:tcPr>
                <w:p w14:paraId="2A541D1C" w14:textId="77777777" w:rsidR="00DF3271" w:rsidRPr="00BF0177" w:rsidRDefault="00DF3271" w:rsidP="00DF3271">
                  <w:pPr>
                    <w:rPr>
                      <w:rFonts w:asciiTheme="majorHAnsi" w:hAnsiTheme="majorHAnsi"/>
                      <w:b/>
                    </w:rPr>
                  </w:pPr>
                </w:p>
              </w:tc>
              <w:tc>
                <w:tcPr>
                  <w:tcW w:w="813" w:type="pct"/>
                </w:tcPr>
                <w:p w14:paraId="77ED8739" w14:textId="77777777" w:rsidR="00DF3271" w:rsidRPr="00BF0177" w:rsidRDefault="00DF3271" w:rsidP="00DF3271">
                  <w:pPr>
                    <w:rPr>
                      <w:rFonts w:asciiTheme="majorHAnsi" w:hAnsiTheme="majorHAnsi"/>
                      <w:b/>
                    </w:rPr>
                  </w:pPr>
                </w:p>
              </w:tc>
              <w:tc>
                <w:tcPr>
                  <w:tcW w:w="527" w:type="pct"/>
                </w:tcPr>
                <w:p w14:paraId="6E697D8E" w14:textId="77777777" w:rsidR="00DF3271" w:rsidRPr="00BF0177" w:rsidRDefault="00DF3271" w:rsidP="00DF3271">
                  <w:pPr>
                    <w:rPr>
                      <w:rFonts w:asciiTheme="majorHAnsi" w:hAnsiTheme="majorHAnsi"/>
                      <w:b/>
                    </w:rPr>
                  </w:pPr>
                </w:p>
              </w:tc>
              <w:tc>
                <w:tcPr>
                  <w:tcW w:w="472" w:type="pct"/>
                </w:tcPr>
                <w:p w14:paraId="6002A77F" w14:textId="77777777" w:rsidR="00DF3271" w:rsidRPr="00BF0177" w:rsidRDefault="00DF3271" w:rsidP="00DF3271">
                  <w:pPr>
                    <w:rPr>
                      <w:rFonts w:asciiTheme="majorHAnsi" w:hAnsiTheme="majorHAnsi"/>
                      <w:b/>
                    </w:rPr>
                  </w:pPr>
                </w:p>
              </w:tc>
              <w:tc>
                <w:tcPr>
                  <w:tcW w:w="484" w:type="pct"/>
                </w:tcPr>
                <w:p w14:paraId="60E0972A" w14:textId="77777777" w:rsidR="00DF3271" w:rsidRPr="00BF0177" w:rsidRDefault="00DF3271" w:rsidP="00DF3271">
                  <w:pPr>
                    <w:rPr>
                      <w:rFonts w:asciiTheme="majorHAnsi" w:hAnsiTheme="majorHAnsi"/>
                      <w:b/>
                    </w:rPr>
                  </w:pPr>
                </w:p>
              </w:tc>
              <w:tc>
                <w:tcPr>
                  <w:tcW w:w="1633" w:type="pct"/>
                </w:tcPr>
                <w:p w14:paraId="231412E8" w14:textId="77777777" w:rsidR="00DF3271" w:rsidRPr="00BF0177" w:rsidRDefault="00DF3271" w:rsidP="00DF3271">
                  <w:pPr>
                    <w:rPr>
                      <w:rFonts w:asciiTheme="majorHAnsi" w:hAnsiTheme="majorHAnsi"/>
                      <w:b/>
                    </w:rPr>
                  </w:pPr>
                </w:p>
              </w:tc>
            </w:tr>
            <w:tr w:rsidR="00DF3271" w:rsidRPr="00BF0177" w14:paraId="7C489414" w14:textId="77777777" w:rsidTr="00505BB1">
              <w:tc>
                <w:tcPr>
                  <w:tcW w:w="430" w:type="pct"/>
                </w:tcPr>
                <w:p w14:paraId="534BE80F" w14:textId="77777777" w:rsidR="00DF3271" w:rsidRPr="00BF0177" w:rsidRDefault="00DF3271" w:rsidP="00DF3271">
                  <w:pPr>
                    <w:rPr>
                      <w:rFonts w:asciiTheme="majorHAnsi" w:hAnsiTheme="majorHAnsi"/>
                      <w:b/>
                    </w:rPr>
                  </w:pPr>
                </w:p>
              </w:tc>
              <w:tc>
                <w:tcPr>
                  <w:tcW w:w="640" w:type="pct"/>
                </w:tcPr>
                <w:p w14:paraId="221266FC" w14:textId="77777777" w:rsidR="00DF3271" w:rsidRPr="00BF0177" w:rsidRDefault="00DF3271" w:rsidP="00DF3271">
                  <w:pPr>
                    <w:rPr>
                      <w:rFonts w:asciiTheme="majorHAnsi" w:hAnsiTheme="majorHAnsi"/>
                      <w:b/>
                    </w:rPr>
                  </w:pPr>
                </w:p>
              </w:tc>
              <w:tc>
                <w:tcPr>
                  <w:tcW w:w="813" w:type="pct"/>
                </w:tcPr>
                <w:p w14:paraId="37059BBA" w14:textId="77777777" w:rsidR="00DF3271" w:rsidRPr="00BF0177" w:rsidRDefault="00DF3271" w:rsidP="00DF3271">
                  <w:pPr>
                    <w:rPr>
                      <w:rFonts w:asciiTheme="majorHAnsi" w:hAnsiTheme="majorHAnsi"/>
                      <w:b/>
                    </w:rPr>
                  </w:pPr>
                </w:p>
              </w:tc>
              <w:tc>
                <w:tcPr>
                  <w:tcW w:w="527" w:type="pct"/>
                </w:tcPr>
                <w:p w14:paraId="6D3401AA" w14:textId="77777777" w:rsidR="00DF3271" w:rsidRPr="00BF0177" w:rsidRDefault="00DF3271" w:rsidP="00DF3271">
                  <w:pPr>
                    <w:rPr>
                      <w:rFonts w:asciiTheme="majorHAnsi" w:hAnsiTheme="majorHAnsi"/>
                      <w:b/>
                    </w:rPr>
                  </w:pPr>
                </w:p>
              </w:tc>
              <w:tc>
                <w:tcPr>
                  <w:tcW w:w="472" w:type="pct"/>
                </w:tcPr>
                <w:p w14:paraId="7F30C174" w14:textId="77777777" w:rsidR="00DF3271" w:rsidRPr="00BF0177" w:rsidRDefault="00DF3271" w:rsidP="00DF3271">
                  <w:pPr>
                    <w:rPr>
                      <w:rFonts w:asciiTheme="majorHAnsi" w:hAnsiTheme="majorHAnsi"/>
                      <w:b/>
                    </w:rPr>
                  </w:pPr>
                </w:p>
              </w:tc>
              <w:tc>
                <w:tcPr>
                  <w:tcW w:w="484" w:type="pct"/>
                </w:tcPr>
                <w:p w14:paraId="0C7A7229" w14:textId="77777777" w:rsidR="00DF3271" w:rsidRPr="00BF0177" w:rsidRDefault="00DF3271" w:rsidP="00DF3271">
                  <w:pPr>
                    <w:rPr>
                      <w:rFonts w:asciiTheme="majorHAnsi" w:hAnsiTheme="majorHAnsi"/>
                      <w:b/>
                    </w:rPr>
                  </w:pPr>
                </w:p>
              </w:tc>
              <w:tc>
                <w:tcPr>
                  <w:tcW w:w="1633" w:type="pct"/>
                </w:tcPr>
                <w:p w14:paraId="507A3B7A" w14:textId="77777777" w:rsidR="00DF3271" w:rsidRPr="00BF0177" w:rsidRDefault="00DF3271" w:rsidP="00DF3271">
                  <w:pPr>
                    <w:rPr>
                      <w:rFonts w:asciiTheme="majorHAnsi" w:hAnsiTheme="majorHAnsi"/>
                      <w:b/>
                    </w:rPr>
                  </w:pPr>
                </w:p>
              </w:tc>
            </w:tr>
            <w:tr w:rsidR="00DF3271" w:rsidRPr="00BF0177" w14:paraId="71A5697A" w14:textId="77777777" w:rsidTr="00505BB1">
              <w:tc>
                <w:tcPr>
                  <w:tcW w:w="430" w:type="pct"/>
                </w:tcPr>
                <w:p w14:paraId="0765BE87" w14:textId="77777777" w:rsidR="00DF3271" w:rsidRPr="00BF0177" w:rsidRDefault="00DF3271" w:rsidP="00DF3271">
                  <w:pPr>
                    <w:rPr>
                      <w:rFonts w:asciiTheme="majorHAnsi" w:hAnsiTheme="majorHAnsi"/>
                      <w:b/>
                    </w:rPr>
                  </w:pPr>
                </w:p>
              </w:tc>
              <w:tc>
                <w:tcPr>
                  <w:tcW w:w="640" w:type="pct"/>
                </w:tcPr>
                <w:p w14:paraId="654AECE0" w14:textId="77777777" w:rsidR="00DF3271" w:rsidRPr="00BF0177" w:rsidRDefault="00DF3271" w:rsidP="00DF3271">
                  <w:pPr>
                    <w:rPr>
                      <w:rFonts w:asciiTheme="majorHAnsi" w:hAnsiTheme="majorHAnsi"/>
                      <w:b/>
                    </w:rPr>
                  </w:pPr>
                </w:p>
              </w:tc>
              <w:tc>
                <w:tcPr>
                  <w:tcW w:w="813" w:type="pct"/>
                </w:tcPr>
                <w:p w14:paraId="066E312F" w14:textId="77777777" w:rsidR="00DF3271" w:rsidRPr="00BF0177" w:rsidRDefault="00DF3271" w:rsidP="00DF3271">
                  <w:pPr>
                    <w:rPr>
                      <w:rFonts w:asciiTheme="majorHAnsi" w:hAnsiTheme="majorHAnsi"/>
                      <w:b/>
                    </w:rPr>
                  </w:pPr>
                </w:p>
              </w:tc>
              <w:tc>
                <w:tcPr>
                  <w:tcW w:w="527" w:type="pct"/>
                </w:tcPr>
                <w:p w14:paraId="4C618974" w14:textId="77777777" w:rsidR="00DF3271" w:rsidRPr="00BF0177" w:rsidRDefault="00DF3271" w:rsidP="00DF3271">
                  <w:pPr>
                    <w:rPr>
                      <w:rFonts w:asciiTheme="majorHAnsi" w:hAnsiTheme="majorHAnsi"/>
                      <w:b/>
                    </w:rPr>
                  </w:pPr>
                </w:p>
              </w:tc>
              <w:tc>
                <w:tcPr>
                  <w:tcW w:w="472" w:type="pct"/>
                </w:tcPr>
                <w:p w14:paraId="54E2F584" w14:textId="77777777" w:rsidR="00DF3271" w:rsidRPr="00BF0177" w:rsidRDefault="00DF3271" w:rsidP="00DF3271">
                  <w:pPr>
                    <w:rPr>
                      <w:rFonts w:asciiTheme="majorHAnsi" w:hAnsiTheme="majorHAnsi"/>
                      <w:b/>
                    </w:rPr>
                  </w:pPr>
                </w:p>
              </w:tc>
              <w:tc>
                <w:tcPr>
                  <w:tcW w:w="484" w:type="pct"/>
                </w:tcPr>
                <w:p w14:paraId="21F1A2A5" w14:textId="77777777" w:rsidR="00DF3271" w:rsidRPr="00BF0177" w:rsidRDefault="00DF3271" w:rsidP="00DF3271">
                  <w:pPr>
                    <w:rPr>
                      <w:rFonts w:asciiTheme="majorHAnsi" w:hAnsiTheme="majorHAnsi"/>
                      <w:b/>
                    </w:rPr>
                  </w:pPr>
                </w:p>
              </w:tc>
              <w:tc>
                <w:tcPr>
                  <w:tcW w:w="1633" w:type="pct"/>
                </w:tcPr>
                <w:p w14:paraId="4DF957AD" w14:textId="77777777" w:rsidR="00DF3271" w:rsidRPr="00BF0177" w:rsidRDefault="00DF3271" w:rsidP="00DF3271">
                  <w:pPr>
                    <w:rPr>
                      <w:rFonts w:asciiTheme="majorHAnsi" w:hAnsiTheme="majorHAnsi"/>
                      <w:b/>
                    </w:rPr>
                  </w:pPr>
                </w:p>
              </w:tc>
            </w:tr>
            <w:tr w:rsidR="00DF3271" w:rsidRPr="00BF0177" w14:paraId="5BF6D24D" w14:textId="77777777" w:rsidTr="00505BB1">
              <w:tc>
                <w:tcPr>
                  <w:tcW w:w="430" w:type="pct"/>
                </w:tcPr>
                <w:p w14:paraId="71CC6128" w14:textId="77777777" w:rsidR="00DF3271" w:rsidRPr="00BF0177" w:rsidRDefault="00DF3271" w:rsidP="00DF3271">
                  <w:pPr>
                    <w:rPr>
                      <w:rFonts w:asciiTheme="majorHAnsi" w:hAnsiTheme="majorHAnsi"/>
                      <w:b/>
                    </w:rPr>
                  </w:pPr>
                </w:p>
              </w:tc>
              <w:tc>
                <w:tcPr>
                  <w:tcW w:w="640" w:type="pct"/>
                </w:tcPr>
                <w:p w14:paraId="48B834D7" w14:textId="77777777" w:rsidR="00DF3271" w:rsidRPr="00BF0177" w:rsidRDefault="00DF3271" w:rsidP="00DF3271">
                  <w:pPr>
                    <w:rPr>
                      <w:rFonts w:asciiTheme="majorHAnsi" w:hAnsiTheme="majorHAnsi"/>
                      <w:b/>
                    </w:rPr>
                  </w:pPr>
                </w:p>
              </w:tc>
              <w:tc>
                <w:tcPr>
                  <w:tcW w:w="813" w:type="pct"/>
                </w:tcPr>
                <w:p w14:paraId="5DCFF8F1" w14:textId="77777777" w:rsidR="00DF3271" w:rsidRPr="00BF0177" w:rsidRDefault="00DF3271" w:rsidP="00DF3271">
                  <w:pPr>
                    <w:rPr>
                      <w:rFonts w:asciiTheme="majorHAnsi" w:hAnsiTheme="majorHAnsi"/>
                      <w:b/>
                    </w:rPr>
                  </w:pPr>
                </w:p>
              </w:tc>
              <w:tc>
                <w:tcPr>
                  <w:tcW w:w="527" w:type="pct"/>
                </w:tcPr>
                <w:p w14:paraId="0E8E116B" w14:textId="77777777" w:rsidR="00DF3271" w:rsidRPr="00BF0177" w:rsidRDefault="00DF3271" w:rsidP="00DF3271">
                  <w:pPr>
                    <w:rPr>
                      <w:rFonts w:asciiTheme="majorHAnsi" w:hAnsiTheme="majorHAnsi"/>
                      <w:b/>
                    </w:rPr>
                  </w:pPr>
                </w:p>
              </w:tc>
              <w:tc>
                <w:tcPr>
                  <w:tcW w:w="472" w:type="pct"/>
                </w:tcPr>
                <w:p w14:paraId="7B3EDD81" w14:textId="77777777" w:rsidR="00DF3271" w:rsidRPr="00BF0177" w:rsidRDefault="00DF3271" w:rsidP="00DF3271">
                  <w:pPr>
                    <w:rPr>
                      <w:rFonts w:asciiTheme="majorHAnsi" w:hAnsiTheme="majorHAnsi"/>
                      <w:b/>
                    </w:rPr>
                  </w:pPr>
                </w:p>
              </w:tc>
              <w:tc>
                <w:tcPr>
                  <w:tcW w:w="484" w:type="pct"/>
                </w:tcPr>
                <w:p w14:paraId="35C4A170" w14:textId="77777777" w:rsidR="00DF3271" w:rsidRPr="00BF0177" w:rsidRDefault="00DF3271" w:rsidP="00DF3271">
                  <w:pPr>
                    <w:rPr>
                      <w:rFonts w:asciiTheme="majorHAnsi" w:hAnsiTheme="majorHAnsi"/>
                      <w:b/>
                    </w:rPr>
                  </w:pPr>
                </w:p>
              </w:tc>
              <w:tc>
                <w:tcPr>
                  <w:tcW w:w="1633" w:type="pct"/>
                </w:tcPr>
                <w:p w14:paraId="53721E07" w14:textId="77777777" w:rsidR="00DF3271" w:rsidRPr="00BF0177" w:rsidRDefault="00DF3271" w:rsidP="00DF3271">
                  <w:pPr>
                    <w:rPr>
                      <w:rFonts w:asciiTheme="majorHAnsi" w:hAnsiTheme="majorHAnsi"/>
                      <w:b/>
                    </w:rPr>
                  </w:pPr>
                </w:p>
              </w:tc>
            </w:tr>
            <w:tr w:rsidR="00DF3271" w:rsidRPr="00BF0177" w14:paraId="2FE1E4AC" w14:textId="77777777" w:rsidTr="00505BB1">
              <w:tc>
                <w:tcPr>
                  <w:tcW w:w="430" w:type="pct"/>
                </w:tcPr>
                <w:p w14:paraId="26EEB30F" w14:textId="77777777" w:rsidR="00DF3271" w:rsidRPr="00BF0177" w:rsidRDefault="00DF3271" w:rsidP="00DF3271">
                  <w:pPr>
                    <w:rPr>
                      <w:rFonts w:asciiTheme="majorHAnsi" w:hAnsiTheme="majorHAnsi"/>
                      <w:b/>
                    </w:rPr>
                  </w:pPr>
                </w:p>
              </w:tc>
              <w:tc>
                <w:tcPr>
                  <w:tcW w:w="640" w:type="pct"/>
                </w:tcPr>
                <w:p w14:paraId="2E580D2F" w14:textId="77777777" w:rsidR="00DF3271" w:rsidRPr="00BF0177" w:rsidRDefault="00DF3271" w:rsidP="00DF3271">
                  <w:pPr>
                    <w:rPr>
                      <w:rFonts w:asciiTheme="majorHAnsi" w:hAnsiTheme="majorHAnsi"/>
                      <w:b/>
                    </w:rPr>
                  </w:pPr>
                </w:p>
              </w:tc>
              <w:tc>
                <w:tcPr>
                  <w:tcW w:w="813" w:type="pct"/>
                </w:tcPr>
                <w:p w14:paraId="02FE8989" w14:textId="77777777" w:rsidR="00DF3271" w:rsidRPr="00BF0177" w:rsidRDefault="00DF3271" w:rsidP="00DF3271">
                  <w:pPr>
                    <w:rPr>
                      <w:rFonts w:asciiTheme="majorHAnsi" w:hAnsiTheme="majorHAnsi"/>
                      <w:b/>
                    </w:rPr>
                  </w:pPr>
                </w:p>
              </w:tc>
              <w:tc>
                <w:tcPr>
                  <w:tcW w:w="527" w:type="pct"/>
                </w:tcPr>
                <w:p w14:paraId="79EF0EDA" w14:textId="77777777" w:rsidR="00DF3271" w:rsidRPr="00BF0177" w:rsidRDefault="00DF3271" w:rsidP="00DF3271">
                  <w:pPr>
                    <w:rPr>
                      <w:rFonts w:asciiTheme="majorHAnsi" w:hAnsiTheme="majorHAnsi"/>
                      <w:b/>
                    </w:rPr>
                  </w:pPr>
                </w:p>
              </w:tc>
              <w:tc>
                <w:tcPr>
                  <w:tcW w:w="472" w:type="pct"/>
                </w:tcPr>
                <w:p w14:paraId="6319C957" w14:textId="77777777" w:rsidR="00DF3271" w:rsidRPr="00BF0177" w:rsidRDefault="00DF3271" w:rsidP="00DF3271">
                  <w:pPr>
                    <w:rPr>
                      <w:rFonts w:asciiTheme="majorHAnsi" w:hAnsiTheme="majorHAnsi"/>
                      <w:b/>
                    </w:rPr>
                  </w:pPr>
                </w:p>
              </w:tc>
              <w:tc>
                <w:tcPr>
                  <w:tcW w:w="484" w:type="pct"/>
                </w:tcPr>
                <w:p w14:paraId="6F4E0105" w14:textId="77777777" w:rsidR="00DF3271" w:rsidRPr="00BF0177" w:rsidRDefault="00DF3271" w:rsidP="00DF3271">
                  <w:pPr>
                    <w:rPr>
                      <w:rFonts w:asciiTheme="majorHAnsi" w:hAnsiTheme="majorHAnsi"/>
                      <w:b/>
                    </w:rPr>
                  </w:pPr>
                </w:p>
              </w:tc>
              <w:tc>
                <w:tcPr>
                  <w:tcW w:w="1633" w:type="pct"/>
                </w:tcPr>
                <w:p w14:paraId="1E8A04AB" w14:textId="77777777" w:rsidR="00DF3271" w:rsidRPr="00BF0177" w:rsidRDefault="00DF3271" w:rsidP="00DF3271">
                  <w:pPr>
                    <w:rPr>
                      <w:rFonts w:asciiTheme="majorHAnsi" w:hAnsiTheme="majorHAnsi"/>
                      <w:b/>
                    </w:rPr>
                  </w:pPr>
                </w:p>
              </w:tc>
            </w:tr>
            <w:tr w:rsidR="00DF3271" w:rsidRPr="00BF0177" w14:paraId="636FAD34" w14:textId="77777777" w:rsidTr="00505BB1">
              <w:tc>
                <w:tcPr>
                  <w:tcW w:w="430" w:type="pct"/>
                </w:tcPr>
                <w:p w14:paraId="080E5814" w14:textId="77777777" w:rsidR="00DF3271" w:rsidRPr="00BF0177" w:rsidRDefault="00DF3271" w:rsidP="00DF3271">
                  <w:pPr>
                    <w:rPr>
                      <w:rFonts w:asciiTheme="majorHAnsi" w:hAnsiTheme="majorHAnsi"/>
                      <w:b/>
                    </w:rPr>
                  </w:pPr>
                </w:p>
              </w:tc>
              <w:tc>
                <w:tcPr>
                  <w:tcW w:w="640" w:type="pct"/>
                </w:tcPr>
                <w:p w14:paraId="2955B695" w14:textId="77777777" w:rsidR="00DF3271" w:rsidRPr="00BF0177" w:rsidRDefault="00DF3271" w:rsidP="00DF3271">
                  <w:pPr>
                    <w:rPr>
                      <w:rFonts w:asciiTheme="majorHAnsi" w:hAnsiTheme="majorHAnsi"/>
                      <w:b/>
                    </w:rPr>
                  </w:pPr>
                </w:p>
              </w:tc>
              <w:tc>
                <w:tcPr>
                  <w:tcW w:w="813" w:type="pct"/>
                </w:tcPr>
                <w:p w14:paraId="584A3843" w14:textId="77777777" w:rsidR="00DF3271" w:rsidRPr="00BF0177" w:rsidRDefault="00DF3271" w:rsidP="00DF3271">
                  <w:pPr>
                    <w:rPr>
                      <w:rFonts w:asciiTheme="majorHAnsi" w:hAnsiTheme="majorHAnsi"/>
                      <w:b/>
                    </w:rPr>
                  </w:pPr>
                </w:p>
              </w:tc>
              <w:tc>
                <w:tcPr>
                  <w:tcW w:w="527" w:type="pct"/>
                </w:tcPr>
                <w:p w14:paraId="325D3CC8" w14:textId="77777777" w:rsidR="00DF3271" w:rsidRPr="00BF0177" w:rsidRDefault="00DF3271" w:rsidP="00DF3271">
                  <w:pPr>
                    <w:rPr>
                      <w:rFonts w:asciiTheme="majorHAnsi" w:hAnsiTheme="majorHAnsi"/>
                      <w:b/>
                    </w:rPr>
                  </w:pPr>
                </w:p>
              </w:tc>
              <w:tc>
                <w:tcPr>
                  <w:tcW w:w="472" w:type="pct"/>
                </w:tcPr>
                <w:p w14:paraId="3DF18159" w14:textId="77777777" w:rsidR="00DF3271" w:rsidRPr="00BF0177" w:rsidRDefault="00DF3271" w:rsidP="00DF3271">
                  <w:pPr>
                    <w:rPr>
                      <w:rFonts w:asciiTheme="majorHAnsi" w:hAnsiTheme="majorHAnsi"/>
                      <w:b/>
                    </w:rPr>
                  </w:pPr>
                </w:p>
              </w:tc>
              <w:tc>
                <w:tcPr>
                  <w:tcW w:w="484" w:type="pct"/>
                </w:tcPr>
                <w:p w14:paraId="74FC121D" w14:textId="77777777" w:rsidR="00DF3271" w:rsidRPr="00BF0177" w:rsidRDefault="00DF3271" w:rsidP="00DF3271">
                  <w:pPr>
                    <w:rPr>
                      <w:rFonts w:asciiTheme="majorHAnsi" w:hAnsiTheme="majorHAnsi"/>
                      <w:b/>
                    </w:rPr>
                  </w:pPr>
                </w:p>
              </w:tc>
              <w:tc>
                <w:tcPr>
                  <w:tcW w:w="1633" w:type="pct"/>
                </w:tcPr>
                <w:p w14:paraId="054FDA20" w14:textId="77777777" w:rsidR="00DF3271" w:rsidRPr="00BF0177" w:rsidRDefault="00DF3271" w:rsidP="00DF3271">
                  <w:pPr>
                    <w:rPr>
                      <w:rFonts w:asciiTheme="majorHAnsi" w:hAnsiTheme="majorHAnsi"/>
                      <w:b/>
                    </w:rPr>
                  </w:pPr>
                </w:p>
              </w:tc>
            </w:tr>
            <w:tr w:rsidR="00DF3271" w:rsidRPr="00BF0177" w14:paraId="79E26849" w14:textId="77777777" w:rsidTr="00505BB1">
              <w:tc>
                <w:tcPr>
                  <w:tcW w:w="430" w:type="pct"/>
                </w:tcPr>
                <w:p w14:paraId="4E548AD7" w14:textId="77777777" w:rsidR="00DF3271" w:rsidRPr="00BF0177" w:rsidRDefault="00DF3271" w:rsidP="00DF3271">
                  <w:pPr>
                    <w:rPr>
                      <w:rFonts w:asciiTheme="majorHAnsi" w:hAnsiTheme="majorHAnsi"/>
                      <w:b/>
                    </w:rPr>
                  </w:pPr>
                </w:p>
              </w:tc>
              <w:tc>
                <w:tcPr>
                  <w:tcW w:w="640" w:type="pct"/>
                </w:tcPr>
                <w:p w14:paraId="1C5F49FA" w14:textId="77777777" w:rsidR="00DF3271" w:rsidRPr="00BF0177" w:rsidRDefault="00DF3271" w:rsidP="00DF3271">
                  <w:pPr>
                    <w:rPr>
                      <w:rFonts w:asciiTheme="majorHAnsi" w:hAnsiTheme="majorHAnsi"/>
                      <w:b/>
                    </w:rPr>
                  </w:pPr>
                </w:p>
              </w:tc>
              <w:tc>
                <w:tcPr>
                  <w:tcW w:w="813" w:type="pct"/>
                </w:tcPr>
                <w:p w14:paraId="0EA5B691" w14:textId="77777777" w:rsidR="00DF3271" w:rsidRPr="00BF0177" w:rsidRDefault="00DF3271" w:rsidP="00DF3271">
                  <w:pPr>
                    <w:rPr>
                      <w:rFonts w:asciiTheme="majorHAnsi" w:hAnsiTheme="majorHAnsi"/>
                      <w:b/>
                    </w:rPr>
                  </w:pPr>
                </w:p>
              </w:tc>
              <w:tc>
                <w:tcPr>
                  <w:tcW w:w="527" w:type="pct"/>
                </w:tcPr>
                <w:p w14:paraId="06599BBE" w14:textId="77777777" w:rsidR="00DF3271" w:rsidRPr="00BF0177" w:rsidRDefault="00DF3271" w:rsidP="00DF3271">
                  <w:pPr>
                    <w:rPr>
                      <w:rFonts w:asciiTheme="majorHAnsi" w:hAnsiTheme="majorHAnsi"/>
                      <w:b/>
                    </w:rPr>
                  </w:pPr>
                </w:p>
              </w:tc>
              <w:tc>
                <w:tcPr>
                  <w:tcW w:w="472" w:type="pct"/>
                </w:tcPr>
                <w:p w14:paraId="36B86AF1" w14:textId="77777777" w:rsidR="00DF3271" w:rsidRPr="00BF0177" w:rsidRDefault="00DF3271" w:rsidP="00DF3271">
                  <w:pPr>
                    <w:rPr>
                      <w:rFonts w:asciiTheme="majorHAnsi" w:hAnsiTheme="majorHAnsi"/>
                      <w:b/>
                    </w:rPr>
                  </w:pPr>
                </w:p>
              </w:tc>
              <w:tc>
                <w:tcPr>
                  <w:tcW w:w="484" w:type="pct"/>
                </w:tcPr>
                <w:p w14:paraId="5BEB6BC0" w14:textId="77777777" w:rsidR="00DF3271" w:rsidRPr="00BF0177" w:rsidRDefault="00DF3271" w:rsidP="00DF3271">
                  <w:pPr>
                    <w:rPr>
                      <w:rFonts w:asciiTheme="majorHAnsi" w:hAnsiTheme="majorHAnsi"/>
                      <w:b/>
                    </w:rPr>
                  </w:pPr>
                </w:p>
              </w:tc>
              <w:tc>
                <w:tcPr>
                  <w:tcW w:w="1633" w:type="pct"/>
                </w:tcPr>
                <w:p w14:paraId="71919A89" w14:textId="77777777" w:rsidR="00DF3271" w:rsidRPr="00BF0177" w:rsidRDefault="00DF3271" w:rsidP="00DF3271">
                  <w:pPr>
                    <w:rPr>
                      <w:rFonts w:asciiTheme="majorHAnsi" w:hAnsiTheme="majorHAnsi"/>
                      <w:b/>
                    </w:rPr>
                  </w:pPr>
                </w:p>
              </w:tc>
            </w:tr>
            <w:tr w:rsidR="00DF3271" w:rsidRPr="00BF0177" w14:paraId="5A7C4116" w14:textId="77777777" w:rsidTr="00505BB1">
              <w:tc>
                <w:tcPr>
                  <w:tcW w:w="430" w:type="pct"/>
                </w:tcPr>
                <w:p w14:paraId="7DC7B5B9" w14:textId="77777777" w:rsidR="00DF3271" w:rsidRPr="00BF0177" w:rsidRDefault="00DF3271" w:rsidP="00DF3271">
                  <w:pPr>
                    <w:rPr>
                      <w:rFonts w:asciiTheme="majorHAnsi" w:hAnsiTheme="majorHAnsi"/>
                      <w:b/>
                    </w:rPr>
                  </w:pPr>
                </w:p>
              </w:tc>
              <w:tc>
                <w:tcPr>
                  <w:tcW w:w="640" w:type="pct"/>
                </w:tcPr>
                <w:p w14:paraId="71936820" w14:textId="77777777" w:rsidR="00DF3271" w:rsidRPr="00BF0177" w:rsidRDefault="00DF3271" w:rsidP="00DF3271">
                  <w:pPr>
                    <w:rPr>
                      <w:rFonts w:asciiTheme="majorHAnsi" w:hAnsiTheme="majorHAnsi"/>
                      <w:b/>
                    </w:rPr>
                  </w:pPr>
                </w:p>
              </w:tc>
              <w:tc>
                <w:tcPr>
                  <w:tcW w:w="813" w:type="pct"/>
                </w:tcPr>
                <w:p w14:paraId="3F0E7F72" w14:textId="77777777" w:rsidR="00DF3271" w:rsidRPr="00BF0177" w:rsidRDefault="00DF3271" w:rsidP="00DF3271">
                  <w:pPr>
                    <w:rPr>
                      <w:rFonts w:asciiTheme="majorHAnsi" w:hAnsiTheme="majorHAnsi"/>
                      <w:b/>
                    </w:rPr>
                  </w:pPr>
                </w:p>
              </w:tc>
              <w:tc>
                <w:tcPr>
                  <w:tcW w:w="527" w:type="pct"/>
                </w:tcPr>
                <w:p w14:paraId="2A3C20F1" w14:textId="77777777" w:rsidR="00DF3271" w:rsidRPr="00BF0177" w:rsidRDefault="00DF3271" w:rsidP="00DF3271">
                  <w:pPr>
                    <w:rPr>
                      <w:rFonts w:asciiTheme="majorHAnsi" w:hAnsiTheme="majorHAnsi"/>
                      <w:b/>
                    </w:rPr>
                  </w:pPr>
                </w:p>
              </w:tc>
              <w:tc>
                <w:tcPr>
                  <w:tcW w:w="472" w:type="pct"/>
                </w:tcPr>
                <w:p w14:paraId="5FC87FF0" w14:textId="77777777" w:rsidR="00DF3271" w:rsidRPr="00BF0177" w:rsidRDefault="00DF3271" w:rsidP="00DF3271">
                  <w:pPr>
                    <w:rPr>
                      <w:rFonts w:asciiTheme="majorHAnsi" w:hAnsiTheme="majorHAnsi"/>
                      <w:b/>
                    </w:rPr>
                  </w:pPr>
                </w:p>
              </w:tc>
              <w:tc>
                <w:tcPr>
                  <w:tcW w:w="484" w:type="pct"/>
                </w:tcPr>
                <w:p w14:paraId="29E0F17B" w14:textId="77777777" w:rsidR="00DF3271" w:rsidRPr="00BF0177" w:rsidRDefault="00DF3271" w:rsidP="00DF3271">
                  <w:pPr>
                    <w:rPr>
                      <w:rFonts w:asciiTheme="majorHAnsi" w:hAnsiTheme="majorHAnsi"/>
                      <w:b/>
                    </w:rPr>
                  </w:pPr>
                </w:p>
              </w:tc>
              <w:tc>
                <w:tcPr>
                  <w:tcW w:w="1633" w:type="pct"/>
                </w:tcPr>
                <w:p w14:paraId="359CC69D" w14:textId="77777777" w:rsidR="00DF3271" w:rsidRPr="00BF0177" w:rsidRDefault="00DF3271" w:rsidP="00DF3271">
                  <w:pPr>
                    <w:rPr>
                      <w:rFonts w:asciiTheme="majorHAnsi" w:hAnsiTheme="majorHAnsi"/>
                      <w:b/>
                    </w:rPr>
                  </w:pPr>
                </w:p>
              </w:tc>
            </w:tr>
          </w:tbl>
          <w:p w14:paraId="0BA5F882" w14:textId="4903FCC5" w:rsidR="00DF3271" w:rsidRPr="00831F2A" w:rsidRDefault="00831F2A" w:rsidP="00DF3271">
            <w:pPr>
              <w:rPr>
                <w:rFonts w:asciiTheme="majorHAnsi" w:hAnsiTheme="majorHAnsi"/>
                <w:b/>
              </w:rPr>
            </w:pPr>
            <w:r>
              <w:rPr>
                <w:rFonts w:asciiTheme="majorHAnsi" w:hAnsiTheme="majorHAnsi"/>
                <w:b/>
              </w:rPr>
              <w:t>FIRMA: ________________________</w:t>
            </w:r>
          </w:p>
        </w:tc>
      </w:tr>
    </w:tbl>
    <w:p w14:paraId="188586CD" w14:textId="293FC54C" w:rsidR="00DF3271" w:rsidRDefault="00DF3271" w:rsidP="00DF3271">
      <w:pPr>
        <w:rPr>
          <w:rFonts w:ascii="Calibri" w:hAnsi="Calibri" w:cs="Calibri"/>
          <w:lang w:val="es-ES"/>
        </w:rPr>
      </w:pPr>
    </w:p>
    <w:p w14:paraId="55912EA1" w14:textId="12ADB14E" w:rsidR="00DF3271" w:rsidRPr="00914EDA" w:rsidRDefault="00914EDA" w:rsidP="00DF3271">
      <w:pPr>
        <w:pStyle w:val="Ttulo3"/>
        <w:rPr>
          <w:sz w:val="40"/>
        </w:rPr>
      </w:pPr>
      <w:bookmarkStart w:id="25" w:name="_Toc450918294"/>
      <w:r w:rsidRPr="00914EDA">
        <w:rPr>
          <w:caps w:val="0"/>
          <w:sz w:val="40"/>
        </w:rPr>
        <w:t>TALLER DE ENTRENAMIENTO</w:t>
      </w:r>
      <w:bookmarkEnd w:id="25"/>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84"/>
        <w:gridCol w:w="4778"/>
      </w:tblGrid>
      <w:tr w:rsidR="00DF3271" w:rsidRPr="00DD73C3" w14:paraId="08299127" w14:textId="77777777" w:rsidTr="00831F2A">
        <w:tc>
          <w:tcPr>
            <w:tcW w:w="2602" w:type="pct"/>
            <w:shd w:val="clear" w:color="auto" w:fill="auto"/>
          </w:tcPr>
          <w:p w14:paraId="33D80D50" w14:textId="28BDEE88" w:rsidR="00DF3271" w:rsidRPr="00BF0177" w:rsidRDefault="00831F2A" w:rsidP="00DF3271">
            <w:pPr>
              <w:rPr>
                <w:rFonts w:asciiTheme="majorHAnsi" w:hAnsiTheme="majorHAnsi" w:cs="Calibri"/>
                <w:lang w:val="es-ES"/>
              </w:rPr>
            </w:pPr>
            <w:r w:rsidRPr="00831F2A">
              <w:rPr>
                <w:rFonts w:asciiTheme="majorHAnsi" w:hAnsiTheme="majorHAnsi" w:cs="Calibri"/>
                <w:b/>
                <w:lang w:val="es-ES"/>
              </w:rPr>
              <w:t>Nombre del taller:</w:t>
            </w:r>
            <w:r w:rsidRPr="00BF0177">
              <w:rPr>
                <w:rFonts w:asciiTheme="majorHAnsi" w:hAnsiTheme="majorHAnsi" w:cs="Calibri"/>
                <w:lang w:val="es-ES"/>
              </w:rPr>
              <w:t xml:space="preserve"> Obtención</w:t>
            </w:r>
            <w:r w:rsidR="00DF3271" w:rsidRPr="00BF0177">
              <w:rPr>
                <w:rFonts w:asciiTheme="majorHAnsi" w:hAnsiTheme="majorHAnsi" w:cs="Calibri"/>
                <w:lang w:val="es-ES"/>
              </w:rPr>
              <w:t xml:space="preserve"> de evidencia</w:t>
            </w:r>
          </w:p>
        </w:tc>
        <w:tc>
          <w:tcPr>
            <w:tcW w:w="2398" w:type="pct"/>
            <w:shd w:val="clear" w:color="auto" w:fill="auto"/>
          </w:tcPr>
          <w:p w14:paraId="028374EE" w14:textId="77777777" w:rsidR="00DF3271" w:rsidRPr="00831F2A" w:rsidRDefault="00DF3271" w:rsidP="00DF3271">
            <w:pPr>
              <w:rPr>
                <w:rFonts w:asciiTheme="majorHAnsi" w:hAnsiTheme="majorHAnsi" w:cs="Calibri"/>
                <w:b/>
                <w:lang w:val="es-ES"/>
              </w:rPr>
            </w:pPr>
            <w:r w:rsidRPr="00831F2A">
              <w:rPr>
                <w:rFonts w:asciiTheme="majorHAnsi" w:hAnsiTheme="majorHAnsi" w:cs="Calibri"/>
                <w:b/>
                <w:lang w:val="es-ES"/>
              </w:rPr>
              <w:t xml:space="preserve">Modalidad de trabajo: </w:t>
            </w:r>
          </w:p>
        </w:tc>
      </w:tr>
      <w:tr w:rsidR="00DF3271" w:rsidRPr="00DD73C3" w14:paraId="6645FABB" w14:textId="77777777" w:rsidTr="00831F2A">
        <w:tc>
          <w:tcPr>
            <w:tcW w:w="5000" w:type="pct"/>
            <w:gridSpan w:val="2"/>
            <w:shd w:val="clear" w:color="auto" w:fill="auto"/>
          </w:tcPr>
          <w:p w14:paraId="773FD11B" w14:textId="5A60A598" w:rsidR="00DF3271" w:rsidRPr="00831F2A" w:rsidRDefault="00DF3271" w:rsidP="00831F2A">
            <w:pPr>
              <w:ind w:right="142"/>
              <w:rPr>
                <w:rFonts w:asciiTheme="majorHAnsi" w:hAnsiTheme="majorHAnsi" w:cs="Calibri"/>
                <w:lang w:val="es-MX"/>
              </w:rPr>
            </w:pPr>
            <w:r w:rsidRPr="00BF0177">
              <w:rPr>
                <w:rFonts w:asciiTheme="majorHAnsi" w:hAnsiTheme="majorHAnsi" w:cs="Calibri"/>
                <w:b/>
                <w:lang w:val="es-MX"/>
              </w:rPr>
              <w:t>Actividad previa</w:t>
            </w:r>
            <w:r w:rsidRPr="00BF0177">
              <w:rPr>
                <w:rFonts w:asciiTheme="majorHAnsi" w:hAnsiTheme="majorHAnsi" w:cs="Calibri"/>
                <w:lang w:val="es-MX"/>
              </w:rPr>
              <w:t>: Leer cuidado</w:t>
            </w:r>
            <w:r w:rsidR="00831F2A">
              <w:rPr>
                <w:rFonts w:asciiTheme="majorHAnsi" w:hAnsiTheme="majorHAnsi" w:cs="Calibri"/>
                <w:lang w:val="es-MX"/>
              </w:rPr>
              <w:t>samente la serie de las NIA 500</w:t>
            </w:r>
          </w:p>
        </w:tc>
      </w:tr>
      <w:tr w:rsidR="00DF3271" w:rsidRPr="00DD73C3" w14:paraId="4F90C90A" w14:textId="77777777" w:rsidTr="00831F2A">
        <w:tc>
          <w:tcPr>
            <w:tcW w:w="5000" w:type="pct"/>
            <w:gridSpan w:val="2"/>
            <w:shd w:val="clear" w:color="auto" w:fill="auto"/>
          </w:tcPr>
          <w:p w14:paraId="25B0D6F0" w14:textId="77777777" w:rsidR="00DF3271" w:rsidRPr="00BF0177" w:rsidRDefault="00DF3271" w:rsidP="00DF3271">
            <w:pPr>
              <w:rPr>
                <w:rFonts w:asciiTheme="majorHAnsi" w:hAnsiTheme="majorHAnsi" w:cs="Calibri"/>
                <w:lang w:val="es-MX"/>
              </w:rPr>
            </w:pPr>
            <w:r w:rsidRPr="00BF0177">
              <w:rPr>
                <w:rFonts w:asciiTheme="majorHAnsi" w:hAnsiTheme="majorHAnsi" w:cs="Calibri"/>
                <w:b/>
                <w:lang w:val="es-MX"/>
              </w:rPr>
              <w:t xml:space="preserve">Describa la actividad: </w:t>
            </w:r>
          </w:p>
          <w:p w14:paraId="09F6791B" w14:textId="31418910" w:rsidR="00DF3271" w:rsidRPr="00BF0177" w:rsidRDefault="00DF3271" w:rsidP="00DF3271">
            <w:pPr>
              <w:rPr>
                <w:rFonts w:asciiTheme="majorHAnsi" w:hAnsiTheme="majorHAnsi" w:cs="Calibri"/>
                <w:lang w:val="es-ES"/>
              </w:rPr>
            </w:pPr>
            <w:r w:rsidRPr="00BF0177">
              <w:rPr>
                <w:rFonts w:asciiTheme="majorHAnsi" w:hAnsiTheme="majorHAnsi" w:cs="Calibri"/>
                <w:lang w:val="es-ES"/>
              </w:rPr>
              <w:t>De conformidad al Programa de Auditoría para Deudores Clientes elaborado por Usted en la unidad anterior, realice la auditoría a dicha cuenta soportando el trabajo realizado en los corre</w:t>
            </w:r>
            <w:r w:rsidR="00831F2A">
              <w:rPr>
                <w:rFonts w:asciiTheme="majorHAnsi" w:hAnsiTheme="majorHAnsi" w:cs="Calibri"/>
                <w:lang w:val="es-ES"/>
              </w:rPr>
              <w:t>spondientes papeles de trabajo.</w:t>
            </w:r>
          </w:p>
        </w:tc>
      </w:tr>
    </w:tbl>
    <w:p w14:paraId="39EF5521" w14:textId="77777777" w:rsidR="00613058" w:rsidRPr="00F44448" w:rsidRDefault="00613058" w:rsidP="00613058">
      <w:pPr>
        <w:pStyle w:val="Ttulo1"/>
      </w:pPr>
      <w:bookmarkStart w:id="26" w:name="_Toc450918295"/>
      <w:r w:rsidRPr="00F44448">
        <w:lastRenderedPageBreak/>
        <w:t xml:space="preserve">UNIDAD </w:t>
      </w:r>
      <w:r>
        <w:t>4 INFORMES</w:t>
      </w:r>
      <w:bookmarkEnd w:id="26"/>
    </w:p>
    <w:p w14:paraId="68CBB777" w14:textId="5B4F38A6" w:rsidR="00613058" w:rsidRPr="007C033C" w:rsidRDefault="007C033C" w:rsidP="00613058">
      <w:pPr>
        <w:rPr>
          <w:rFonts w:asciiTheme="majorHAnsi" w:hAnsiTheme="majorHAnsi"/>
          <w:b/>
          <w:sz w:val="24"/>
        </w:rPr>
      </w:pPr>
      <w:r>
        <w:rPr>
          <w:rFonts w:asciiTheme="majorHAnsi" w:hAnsiTheme="majorHAnsi"/>
          <w:b/>
          <w:sz w:val="24"/>
        </w:rPr>
        <w:t>RELACIÓN DE CONCEPTOS</w:t>
      </w:r>
    </w:p>
    <w:p w14:paraId="3E5BB6C0" w14:textId="1888D090" w:rsidR="00613058" w:rsidRPr="007C033C" w:rsidRDefault="00EF42D4" w:rsidP="00EF42D4">
      <w:pPr>
        <w:jc w:val="center"/>
        <w:rPr>
          <w:rFonts w:asciiTheme="majorHAnsi" w:hAnsiTheme="majorHAnsi"/>
          <w:noProof/>
          <w:lang w:eastAsia="es-CO"/>
        </w:rPr>
      </w:pPr>
      <w:r>
        <w:rPr>
          <w:rFonts w:asciiTheme="majorHAnsi" w:hAnsiTheme="majorHAnsi"/>
          <w:noProof/>
          <w:lang w:val="es-ES" w:eastAsia="es-ES"/>
        </w:rPr>
        <w:drawing>
          <wp:inline distT="0" distB="0" distL="0" distR="0" wp14:anchorId="53B5DAC9" wp14:editId="72DB6E14">
            <wp:extent cx="6332220" cy="4857115"/>
            <wp:effectExtent l="0" t="0" r="0" b="0"/>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21.png"/>
                    <pic:cNvPicPr/>
                  </pic:nvPicPr>
                  <pic:blipFill>
                    <a:blip r:embed="rId80">
                      <a:extLst>
                        <a:ext uri="{28A0092B-C50C-407E-A947-70E740481C1C}">
                          <a14:useLocalDpi xmlns:a14="http://schemas.microsoft.com/office/drawing/2010/main" val="0"/>
                        </a:ext>
                      </a:extLst>
                    </a:blip>
                    <a:stretch>
                      <a:fillRect/>
                    </a:stretch>
                  </pic:blipFill>
                  <pic:spPr>
                    <a:xfrm>
                      <a:off x="0" y="0"/>
                      <a:ext cx="6332220" cy="4857115"/>
                    </a:xfrm>
                    <a:prstGeom prst="rect">
                      <a:avLst/>
                    </a:prstGeom>
                  </pic:spPr>
                </pic:pic>
              </a:graphicData>
            </a:graphic>
          </wp:inline>
        </w:drawing>
      </w:r>
    </w:p>
    <w:p w14:paraId="19BB185F" w14:textId="34B0F4EC" w:rsidR="00613058" w:rsidRPr="007C033C" w:rsidRDefault="00613058" w:rsidP="00613058">
      <w:pPr>
        <w:rPr>
          <w:rFonts w:asciiTheme="majorHAnsi" w:hAnsiTheme="majorHAnsi" w:cs="Calibri"/>
          <w:lang w:val="es-ES"/>
        </w:rPr>
      </w:pPr>
      <w:r w:rsidRPr="007C033C">
        <w:rPr>
          <w:rFonts w:asciiTheme="majorHAnsi" w:hAnsiTheme="majorHAnsi" w:cs="Calibri"/>
          <w:b/>
          <w:lang w:val="es-ES"/>
        </w:rPr>
        <w:t>Fecha de los estados financieros</w:t>
      </w:r>
      <w:r w:rsidRPr="007C033C">
        <w:rPr>
          <w:rFonts w:asciiTheme="majorHAnsi" w:hAnsiTheme="majorHAnsi" w:cs="Calibri"/>
          <w:lang w:val="es-ES"/>
        </w:rPr>
        <w:t>: La fecha final del último período cubier</w:t>
      </w:r>
      <w:r w:rsidR="007C033C">
        <w:rPr>
          <w:rFonts w:asciiTheme="majorHAnsi" w:hAnsiTheme="majorHAnsi" w:cs="Calibri"/>
          <w:lang w:val="es-ES"/>
        </w:rPr>
        <w:t>to por los estados financieros.</w:t>
      </w:r>
    </w:p>
    <w:p w14:paraId="2FC00A55" w14:textId="39296A96" w:rsidR="00613058" w:rsidRPr="007C033C" w:rsidRDefault="00613058" w:rsidP="007C033C">
      <w:pPr>
        <w:rPr>
          <w:rFonts w:asciiTheme="majorHAnsi" w:hAnsiTheme="majorHAnsi" w:cs="Calibri"/>
          <w:lang w:val="es-ES"/>
        </w:rPr>
      </w:pPr>
      <w:r w:rsidRPr="007C033C">
        <w:rPr>
          <w:rFonts w:asciiTheme="majorHAnsi" w:hAnsiTheme="majorHAnsi" w:cs="Calibri"/>
          <w:b/>
          <w:lang w:val="es-ES"/>
        </w:rPr>
        <w:t>Fecha del dictamen:</w:t>
      </w:r>
      <w:r w:rsidRPr="007C033C">
        <w:rPr>
          <w:rFonts w:asciiTheme="majorHAnsi" w:hAnsiTheme="majorHAnsi" w:cs="Calibri"/>
          <w:lang w:val="es-ES"/>
        </w:rPr>
        <w:t xml:space="preserve"> Fecha en la cual el auditor emite el informe</w:t>
      </w:r>
      <w:r w:rsidR="007C033C">
        <w:rPr>
          <w:rFonts w:asciiTheme="majorHAnsi" w:hAnsiTheme="majorHAnsi" w:cs="Calibri"/>
          <w:lang w:val="es-ES"/>
        </w:rPr>
        <w:t xml:space="preserve"> sobre los estados financieros.</w:t>
      </w:r>
    </w:p>
    <w:p w14:paraId="7B7A15A8" w14:textId="42874390" w:rsidR="00613058" w:rsidRPr="007C033C" w:rsidRDefault="00613058" w:rsidP="00613058">
      <w:pPr>
        <w:rPr>
          <w:rFonts w:asciiTheme="majorHAnsi" w:hAnsiTheme="majorHAnsi" w:cs="Calibri"/>
          <w:lang w:val="es-ES"/>
        </w:rPr>
      </w:pPr>
      <w:r w:rsidRPr="007C033C">
        <w:rPr>
          <w:rFonts w:asciiTheme="majorHAnsi" w:hAnsiTheme="majorHAnsi" w:cs="Calibri"/>
          <w:b/>
          <w:lang w:val="es-ES"/>
        </w:rPr>
        <w:t>Fecha de emisión de los estados financieros:</w:t>
      </w:r>
      <w:r w:rsidRPr="007C033C">
        <w:rPr>
          <w:rFonts w:asciiTheme="majorHAnsi" w:hAnsiTheme="majorHAnsi" w:cs="Calibri"/>
          <w:lang w:val="es-ES"/>
        </w:rPr>
        <w:t xml:space="preserve"> La fecha en la cual los estados financieros y el dictamen del auditor están a disposición de los usuarios.</w:t>
      </w:r>
    </w:p>
    <w:p w14:paraId="63B291E2" w14:textId="06C68C85" w:rsidR="00613058" w:rsidRPr="007C033C" w:rsidRDefault="00613058" w:rsidP="00613058">
      <w:pPr>
        <w:rPr>
          <w:rFonts w:asciiTheme="majorHAnsi" w:hAnsiTheme="majorHAnsi" w:cs="Calibri"/>
          <w:lang w:val="es-ES"/>
        </w:rPr>
      </w:pPr>
      <w:r w:rsidRPr="007C033C">
        <w:rPr>
          <w:rFonts w:asciiTheme="majorHAnsi" w:hAnsiTheme="majorHAnsi" w:cs="Calibri"/>
          <w:b/>
          <w:lang w:val="es-ES"/>
        </w:rPr>
        <w:t>Representación por escrito:</w:t>
      </w:r>
      <w:r w:rsidRPr="007C033C">
        <w:rPr>
          <w:rFonts w:asciiTheme="majorHAnsi" w:hAnsiTheme="majorHAnsi" w:cs="Calibri"/>
          <w:lang w:val="es-ES"/>
        </w:rPr>
        <w:t xml:space="preserve"> Es la proporcionada por la dirección al auditor para confirmar ciertos asuntos o para apoyar otra evidencia de auditoría. No se incluyen como representaciones por escrito los estados financieros, las afirmaciones contenidas en ello ni los libros y registros de contabilidad.</w:t>
      </w:r>
    </w:p>
    <w:p w14:paraId="3A6B2B7C" w14:textId="45031419" w:rsidR="00613058" w:rsidRPr="007C033C" w:rsidRDefault="00613058" w:rsidP="00613058">
      <w:pPr>
        <w:rPr>
          <w:rFonts w:asciiTheme="majorHAnsi" w:hAnsiTheme="majorHAnsi" w:cs="Calibri"/>
          <w:lang w:val="es-ES"/>
        </w:rPr>
      </w:pPr>
      <w:r w:rsidRPr="007C033C">
        <w:rPr>
          <w:rFonts w:asciiTheme="majorHAnsi" w:hAnsiTheme="majorHAnsi" w:cs="Calibri"/>
          <w:b/>
          <w:lang w:val="es-ES"/>
        </w:rPr>
        <w:lastRenderedPageBreak/>
        <w:t>Estados financieros de propósito general</w:t>
      </w:r>
      <w:r w:rsidRPr="007C033C">
        <w:rPr>
          <w:rFonts w:asciiTheme="majorHAnsi" w:hAnsiTheme="majorHAnsi" w:cs="Calibri"/>
          <w:lang w:val="es-ES"/>
        </w:rPr>
        <w:t>: Estados financieros preparados y presentados de acuerdo a un marco de referencia para informa</w:t>
      </w:r>
      <w:r w:rsidR="007C033C">
        <w:rPr>
          <w:rFonts w:asciiTheme="majorHAnsi" w:hAnsiTheme="majorHAnsi" w:cs="Calibri"/>
          <w:lang w:val="es-ES"/>
        </w:rPr>
        <w:t>ción financiera de uso general.</w:t>
      </w:r>
    </w:p>
    <w:p w14:paraId="300883B3" w14:textId="64C5153C" w:rsidR="00613058" w:rsidRPr="007C033C" w:rsidRDefault="00613058" w:rsidP="007C033C">
      <w:pPr>
        <w:rPr>
          <w:rFonts w:asciiTheme="majorHAnsi" w:hAnsiTheme="majorHAnsi" w:cs="Calibri"/>
          <w:lang w:val="es-ES"/>
        </w:rPr>
      </w:pPr>
      <w:r w:rsidRPr="007C033C">
        <w:rPr>
          <w:rFonts w:asciiTheme="majorHAnsi" w:hAnsiTheme="majorHAnsi" w:cs="Calibri"/>
          <w:b/>
          <w:lang w:val="es-ES"/>
        </w:rPr>
        <w:t>Marco general de información financiera</w:t>
      </w:r>
      <w:r w:rsidRPr="007C033C">
        <w:rPr>
          <w:rFonts w:asciiTheme="majorHAnsi" w:hAnsiTheme="majorHAnsi" w:cs="Calibri"/>
          <w:lang w:val="es-ES"/>
        </w:rPr>
        <w:t>: Marco diseñado para cumplir con las necesidades de información financiera común para una amplia gama de usuar</w:t>
      </w:r>
      <w:r w:rsidR="007C033C">
        <w:rPr>
          <w:rFonts w:asciiTheme="majorHAnsi" w:hAnsiTheme="majorHAnsi" w:cs="Calibri"/>
          <w:lang w:val="es-ES"/>
        </w:rPr>
        <w:t>ios de los estados financieros.</w:t>
      </w:r>
    </w:p>
    <w:p w14:paraId="18EA08CC" w14:textId="0CF43E02" w:rsidR="00613058" w:rsidRPr="007C033C" w:rsidRDefault="00613058" w:rsidP="00613058">
      <w:pPr>
        <w:rPr>
          <w:rFonts w:asciiTheme="majorHAnsi" w:hAnsiTheme="majorHAnsi" w:cs="Calibri"/>
          <w:lang w:val="es-ES"/>
        </w:rPr>
      </w:pPr>
      <w:r w:rsidRPr="007C033C">
        <w:rPr>
          <w:rFonts w:asciiTheme="majorHAnsi" w:hAnsiTheme="majorHAnsi" w:cs="Calibri"/>
          <w:b/>
          <w:lang w:val="es-ES"/>
        </w:rPr>
        <w:t>Opinión no calificada</w:t>
      </w:r>
      <w:r w:rsidRPr="007C033C">
        <w:rPr>
          <w:rFonts w:asciiTheme="majorHAnsi" w:hAnsiTheme="majorHAnsi" w:cs="Calibri"/>
          <w:lang w:val="es-ES"/>
        </w:rPr>
        <w:t>: Dictamen emitido cuando el auditor concluye que los estados financieros presentan razonablemente, en todos los aspectos significativos, la situación financiera de la entidad de acuerdo a un marco de referencia de información financiera aplicable.</w:t>
      </w:r>
    </w:p>
    <w:p w14:paraId="3711F609" w14:textId="3F20CD05" w:rsidR="00613058" w:rsidRPr="007C033C" w:rsidRDefault="007C033C" w:rsidP="00613058">
      <w:pPr>
        <w:rPr>
          <w:rFonts w:asciiTheme="majorHAnsi" w:hAnsiTheme="majorHAnsi"/>
          <w:b/>
          <w:sz w:val="24"/>
        </w:rPr>
      </w:pPr>
      <w:r>
        <w:rPr>
          <w:rFonts w:asciiTheme="majorHAnsi" w:hAnsiTheme="majorHAnsi"/>
          <w:b/>
          <w:sz w:val="24"/>
        </w:rPr>
        <w:t>OBJETIVO GENERAL</w:t>
      </w:r>
    </w:p>
    <w:p w14:paraId="112DF742" w14:textId="0EDE004A" w:rsidR="00613058" w:rsidRPr="007C033C" w:rsidRDefault="00613058" w:rsidP="00613058">
      <w:pPr>
        <w:rPr>
          <w:rFonts w:asciiTheme="majorHAnsi" w:hAnsiTheme="majorHAnsi" w:cs="Calibri"/>
        </w:rPr>
      </w:pPr>
      <w:r w:rsidRPr="007C033C">
        <w:rPr>
          <w:rFonts w:asciiTheme="majorHAnsi" w:hAnsiTheme="majorHAnsi" w:cs="Calibri"/>
        </w:rPr>
        <w:t>Elaborar los informes correspondientes soportados por la evidencia obtenida en la realizaci</w:t>
      </w:r>
      <w:r w:rsidR="007C033C">
        <w:rPr>
          <w:rFonts w:asciiTheme="majorHAnsi" w:hAnsiTheme="majorHAnsi" w:cs="Calibri"/>
        </w:rPr>
        <w:t>ón del trabajo</w:t>
      </w:r>
    </w:p>
    <w:p w14:paraId="0190E4EE" w14:textId="3027C766" w:rsidR="00613058" w:rsidRPr="007C033C" w:rsidRDefault="007C033C" w:rsidP="00613058">
      <w:pPr>
        <w:rPr>
          <w:rFonts w:asciiTheme="majorHAnsi" w:hAnsiTheme="majorHAnsi"/>
          <w:b/>
          <w:sz w:val="24"/>
        </w:rPr>
      </w:pPr>
      <w:r>
        <w:rPr>
          <w:rFonts w:asciiTheme="majorHAnsi" w:hAnsiTheme="majorHAnsi"/>
          <w:b/>
          <w:sz w:val="24"/>
        </w:rPr>
        <w:t>OBJETIVOS ESPECÍFICOS</w:t>
      </w:r>
    </w:p>
    <w:p w14:paraId="780F3CB6" w14:textId="16308FA0" w:rsidR="00613058" w:rsidRPr="007C033C" w:rsidRDefault="00613058" w:rsidP="00B43F57">
      <w:pPr>
        <w:pStyle w:val="Prrafodelista"/>
        <w:numPr>
          <w:ilvl w:val="0"/>
          <w:numId w:val="119"/>
        </w:numPr>
        <w:rPr>
          <w:rFonts w:asciiTheme="majorHAnsi" w:hAnsiTheme="majorHAnsi" w:cs="Calibri"/>
        </w:rPr>
      </w:pPr>
      <w:r w:rsidRPr="007C033C">
        <w:rPr>
          <w:rFonts w:asciiTheme="majorHAnsi" w:hAnsiTheme="majorHAnsi"/>
        </w:rPr>
        <w:t>-</w:t>
      </w:r>
      <w:r w:rsidRPr="007C033C">
        <w:rPr>
          <w:rFonts w:asciiTheme="majorHAnsi" w:hAnsiTheme="majorHAnsi" w:cs="Calibri"/>
        </w:rPr>
        <w:t>Analizar las diferentes actividades a realizar antes de la emisión del</w:t>
      </w:r>
      <w:r w:rsidR="007C033C" w:rsidRPr="007C033C">
        <w:rPr>
          <w:rFonts w:asciiTheme="majorHAnsi" w:hAnsiTheme="majorHAnsi" w:cs="Calibri"/>
        </w:rPr>
        <w:t xml:space="preserve"> informe por parte del auditor.</w:t>
      </w:r>
    </w:p>
    <w:p w14:paraId="7B99119B" w14:textId="77777777" w:rsidR="00613058" w:rsidRPr="007C033C" w:rsidRDefault="00613058" w:rsidP="00B43F57">
      <w:pPr>
        <w:pStyle w:val="Prrafodelista"/>
        <w:numPr>
          <w:ilvl w:val="0"/>
          <w:numId w:val="119"/>
        </w:numPr>
        <w:rPr>
          <w:rFonts w:asciiTheme="majorHAnsi" w:hAnsiTheme="majorHAnsi" w:cs="Calibri"/>
        </w:rPr>
      </w:pPr>
      <w:r w:rsidRPr="007C033C">
        <w:rPr>
          <w:rFonts w:asciiTheme="majorHAnsi" w:hAnsiTheme="majorHAnsi" w:cs="Calibri"/>
        </w:rPr>
        <w:t>-Desarrollar la estructura, contenido y diversos tipos de informes a emitir por parte del auditor independiente, como expresión de su opinión frente a la conformidad o no, de los estados financieros en relación al marco regulatorio que le sea aplicable.</w:t>
      </w:r>
    </w:p>
    <w:p w14:paraId="11C83169" w14:textId="77777777" w:rsidR="00613058" w:rsidRPr="00F44448" w:rsidRDefault="00613058" w:rsidP="00613058">
      <w:pPr>
        <w:rPr>
          <w:rFonts w:ascii="Calibri" w:hAnsi="Calibri" w:cs="Calibri"/>
          <w:lang w:val="es-ES"/>
        </w:rPr>
      </w:pPr>
    </w:p>
    <w:p w14:paraId="7E00D4EC" w14:textId="2A452CA5" w:rsidR="00613058" w:rsidRPr="009213FB" w:rsidRDefault="00914EDA" w:rsidP="00613058">
      <w:pPr>
        <w:pStyle w:val="Ttulo2"/>
        <w:rPr>
          <w:sz w:val="40"/>
        </w:rPr>
      </w:pPr>
      <w:bookmarkStart w:id="27" w:name="_Toc450918296"/>
      <w:r w:rsidRPr="00914EDA">
        <w:rPr>
          <w:caps w:val="0"/>
          <w:sz w:val="40"/>
        </w:rPr>
        <w:t>TEMA 1 ACTIVIDADES PRELIMINARES</w:t>
      </w:r>
      <w:bookmarkEnd w:id="27"/>
    </w:p>
    <w:p w14:paraId="00F55DAC" w14:textId="7EC5AFAB" w:rsidR="00613058" w:rsidRPr="007C033C" w:rsidRDefault="00613058" w:rsidP="00613058">
      <w:pPr>
        <w:rPr>
          <w:rFonts w:asciiTheme="majorHAnsi" w:hAnsiTheme="majorHAnsi" w:cs="Calibri"/>
          <w:b/>
          <w:lang w:val="es-ES"/>
        </w:rPr>
      </w:pPr>
      <w:r w:rsidRPr="007C033C">
        <w:rPr>
          <w:rFonts w:asciiTheme="majorHAnsi" w:hAnsiTheme="majorHAnsi" w:cs="Calibri"/>
          <w:b/>
          <w:lang w:val="es-ES"/>
        </w:rPr>
        <w:t>Eventos subsecuentes.</w:t>
      </w:r>
    </w:p>
    <w:p w14:paraId="02ADD2E2" w14:textId="7C86D923" w:rsidR="00613058" w:rsidRPr="007C033C" w:rsidRDefault="008805CA" w:rsidP="008805CA">
      <w:pPr>
        <w:jc w:val="center"/>
        <w:rPr>
          <w:rFonts w:asciiTheme="majorHAnsi" w:hAnsiTheme="majorHAnsi" w:cs="Calibri"/>
          <w:lang w:val="es-ES"/>
        </w:rPr>
      </w:pPr>
      <w:r>
        <w:rPr>
          <w:rFonts w:asciiTheme="majorHAnsi" w:hAnsiTheme="majorHAnsi" w:cs="Calibri"/>
          <w:noProof/>
          <w:lang w:val="es-ES" w:eastAsia="es-ES"/>
        </w:rPr>
        <w:drawing>
          <wp:inline distT="0" distB="0" distL="0" distR="0" wp14:anchorId="5C451471" wp14:editId="01F7B3F4">
            <wp:extent cx="6332220" cy="3007360"/>
            <wp:effectExtent l="0" t="0" r="0" b="2540"/>
            <wp:docPr id="35"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texto25.png"/>
                    <pic:cNvPicPr/>
                  </pic:nvPicPr>
                  <pic:blipFill>
                    <a:blip r:embed="rId81">
                      <a:extLst>
                        <a:ext uri="{28A0092B-C50C-407E-A947-70E740481C1C}">
                          <a14:useLocalDpi xmlns:a14="http://schemas.microsoft.com/office/drawing/2010/main" val="0"/>
                        </a:ext>
                      </a:extLst>
                    </a:blip>
                    <a:stretch>
                      <a:fillRect/>
                    </a:stretch>
                  </pic:blipFill>
                  <pic:spPr>
                    <a:xfrm>
                      <a:off x="0" y="0"/>
                      <a:ext cx="6332220" cy="3007360"/>
                    </a:xfrm>
                    <a:prstGeom prst="rect">
                      <a:avLst/>
                    </a:prstGeom>
                  </pic:spPr>
                </pic:pic>
              </a:graphicData>
            </a:graphic>
          </wp:inline>
        </w:drawing>
      </w:r>
    </w:p>
    <w:p w14:paraId="617FE7DD" w14:textId="77777777" w:rsidR="00613058" w:rsidRPr="007C033C" w:rsidRDefault="00613058" w:rsidP="009538AF">
      <w:pPr>
        <w:numPr>
          <w:ilvl w:val="0"/>
          <w:numId w:val="136"/>
        </w:numPr>
        <w:spacing w:before="0" w:after="0"/>
        <w:rPr>
          <w:rFonts w:asciiTheme="majorHAnsi" w:hAnsiTheme="majorHAnsi" w:cs="Calibri"/>
          <w:lang w:val="es-ES"/>
        </w:rPr>
      </w:pPr>
      <w:r w:rsidRPr="007C033C">
        <w:rPr>
          <w:rFonts w:asciiTheme="majorHAnsi" w:hAnsiTheme="majorHAnsi" w:cs="Calibri"/>
          <w:lang w:val="es-ES"/>
        </w:rPr>
        <w:lastRenderedPageBreak/>
        <w:t>Proporcionar evidencia adicional acerca de condiciones que existieron a la fecha de los estados financieros y afectan las estimaciones de los estados financieros mediante un ajuste.</w:t>
      </w:r>
    </w:p>
    <w:p w14:paraId="02EEF93C" w14:textId="77777777" w:rsidR="00613058" w:rsidRPr="007C033C" w:rsidRDefault="00613058" w:rsidP="009538AF">
      <w:pPr>
        <w:numPr>
          <w:ilvl w:val="0"/>
          <w:numId w:val="136"/>
        </w:numPr>
        <w:spacing w:before="0" w:after="0"/>
        <w:rPr>
          <w:rFonts w:asciiTheme="majorHAnsi" w:hAnsiTheme="majorHAnsi" w:cs="Calibri"/>
          <w:lang w:val="es-ES"/>
        </w:rPr>
      </w:pPr>
      <w:r w:rsidRPr="007C033C">
        <w:rPr>
          <w:rFonts w:asciiTheme="majorHAnsi" w:hAnsiTheme="majorHAnsi" w:cs="Calibri"/>
          <w:lang w:val="es-ES"/>
        </w:rPr>
        <w:t>Proporcionar evidencia de condiciones que no existían a la fecha de los estados financieros y por lo tanto no requieren ajuste en los saldos presentados, pero que surgieron después y requieren revelación para evitar que la información financiera sea engañosa.</w:t>
      </w:r>
    </w:p>
    <w:p w14:paraId="450A2A7A" w14:textId="53857A66" w:rsidR="00613058" w:rsidRPr="009538AF" w:rsidRDefault="009538AF" w:rsidP="00613058">
      <w:pPr>
        <w:rPr>
          <w:rFonts w:asciiTheme="majorHAnsi" w:hAnsiTheme="majorHAnsi" w:cs="Calibri"/>
          <w:b/>
          <w:sz w:val="24"/>
          <w:lang w:val="es-ES"/>
        </w:rPr>
      </w:pPr>
      <w:r w:rsidRPr="009538AF">
        <w:rPr>
          <w:rFonts w:asciiTheme="majorHAnsi" w:hAnsiTheme="majorHAnsi" w:cs="Calibri"/>
          <w:b/>
          <w:sz w:val="24"/>
          <w:lang w:val="es-ES"/>
        </w:rPr>
        <w:t>Generalmente incluyen:</w:t>
      </w:r>
    </w:p>
    <w:p w14:paraId="320C7039" w14:textId="77777777" w:rsidR="00613058" w:rsidRPr="007C033C" w:rsidRDefault="00613058" w:rsidP="00B43F57">
      <w:pPr>
        <w:numPr>
          <w:ilvl w:val="0"/>
          <w:numId w:val="77"/>
        </w:numPr>
        <w:spacing w:before="0" w:after="0"/>
        <w:rPr>
          <w:rFonts w:asciiTheme="majorHAnsi" w:hAnsiTheme="majorHAnsi" w:cs="Calibri"/>
          <w:lang w:val="es-ES"/>
        </w:rPr>
      </w:pPr>
      <w:r w:rsidRPr="007C033C">
        <w:rPr>
          <w:rFonts w:asciiTheme="majorHAnsi" w:hAnsiTheme="majorHAnsi" w:cs="Calibri"/>
          <w:lang w:val="es-ES"/>
        </w:rPr>
        <w:t>Cambios significativos en la operación o en la situación financiera:</w:t>
      </w:r>
    </w:p>
    <w:p w14:paraId="223A15BF" w14:textId="77777777" w:rsidR="00613058" w:rsidRPr="007C033C" w:rsidRDefault="00613058" w:rsidP="00B43F57">
      <w:pPr>
        <w:numPr>
          <w:ilvl w:val="0"/>
          <w:numId w:val="78"/>
        </w:numPr>
        <w:spacing w:before="0" w:after="0"/>
        <w:rPr>
          <w:rFonts w:asciiTheme="majorHAnsi" w:hAnsiTheme="majorHAnsi" w:cs="Calibri"/>
          <w:lang w:val="es-ES"/>
        </w:rPr>
      </w:pPr>
      <w:r w:rsidRPr="007C033C">
        <w:rPr>
          <w:rFonts w:asciiTheme="majorHAnsi" w:hAnsiTheme="majorHAnsi" w:cs="Calibri"/>
          <w:lang w:val="es-ES"/>
        </w:rPr>
        <w:t>Problemas de liquidez o del negocio en marcha</w:t>
      </w:r>
    </w:p>
    <w:p w14:paraId="29610E77" w14:textId="77777777" w:rsidR="00613058" w:rsidRPr="007C033C" w:rsidRDefault="00613058" w:rsidP="00B43F57">
      <w:pPr>
        <w:numPr>
          <w:ilvl w:val="0"/>
          <w:numId w:val="78"/>
        </w:numPr>
        <w:spacing w:before="0" w:after="0"/>
        <w:rPr>
          <w:rFonts w:asciiTheme="majorHAnsi" w:hAnsiTheme="majorHAnsi" w:cs="Calibri"/>
          <w:lang w:val="es-ES"/>
        </w:rPr>
      </w:pPr>
      <w:r w:rsidRPr="007C033C">
        <w:rPr>
          <w:rFonts w:asciiTheme="majorHAnsi" w:hAnsiTheme="majorHAnsi" w:cs="Calibri"/>
          <w:lang w:val="es-ES"/>
        </w:rPr>
        <w:t>Cambios en el capital social, deudas a largo plazo o capital de trabajo</w:t>
      </w:r>
    </w:p>
    <w:p w14:paraId="0B74A90D" w14:textId="77777777" w:rsidR="00613058" w:rsidRPr="007C033C" w:rsidRDefault="00613058" w:rsidP="00B43F57">
      <w:pPr>
        <w:numPr>
          <w:ilvl w:val="0"/>
          <w:numId w:val="78"/>
        </w:numPr>
        <w:spacing w:before="0" w:after="0"/>
        <w:rPr>
          <w:rFonts w:asciiTheme="majorHAnsi" w:hAnsiTheme="majorHAnsi" w:cs="Calibri"/>
          <w:lang w:val="es-ES"/>
        </w:rPr>
      </w:pPr>
      <w:r w:rsidRPr="007C033C">
        <w:rPr>
          <w:rFonts w:asciiTheme="majorHAnsi" w:hAnsiTheme="majorHAnsi" w:cs="Calibri"/>
          <w:lang w:val="es-ES"/>
        </w:rPr>
        <w:t>Cambios adversos en los resultados operativos comparados con el fin de año y el periodo previo comparable</w:t>
      </w:r>
    </w:p>
    <w:p w14:paraId="5190DEE6" w14:textId="0685E074" w:rsidR="00613058" w:rsidRDefault="00613058" w:rsidP="00323DED">
      <w:pPr>
        <w:numPr>
          <w:ilvl w:val="0"/>
          <w:numId w:val="78"/>
        </w:numPr>
        <w:spacing w:before="0" w:after="0"/>
        <w:rPr>
          <w:rFonts w:asciiTheme="majorHAnsi" w:hAnsiTheme="majorHAnsi" w:cs="Calibri"/>
          <w:lang w:val="es-ES"/>
        </w:rPr>
      </w:pPr>
      <w:r w:rsidRPr="007C033C">
        <w:rPr>
          <w:rFonts w:asciiTheme="majorHAnsi" w:hAnsiTheme="majorHAnsi" w:cs="Calibri"/>
          <w:lang w:val="es-ES"/>
        </w:rPr>
        <w:t>Fluctuaciones o cambios significativos en tendencias evidentes en los estados financieros preparados a la fecha, comparados con el fin de año y el periodo previo comparable.</w:t>
      </w:r>
    </w:p>
    <w:p w14:paraId="590064FB" w14:textId="77777777" w:rsidR="00323DED" w:rsidRPr="00323DED" w:rsidRDefault="00323DED" w:rsidP="00323DED">
      <w:pPr>
        <w:spacing w:before="0" w:after="0"/>
        <w:ind w:left="1440"/>
        <w:rPr>
          <w:rFonts w:asciiTheme="majorHAnsi" w:hAnsiTheme="majorHAnsi" w:cs="Calibri"/>
          <w:lang w:val="es-ES"/>
        </w:rPr>
      </w:pPr>
    </w:p>
    <w:p w14:paraId="3DC3F91E" w14:textId="77777777" w:rsidR="00613058" w:rsidRPr="007C033C" w:rsidRDefault="00613058" w:rsidP="00B43F57">
      <w:pPr>
        <w:numPr>
          <w:ilvl w:val="0"/>
          <w:numId w:val="77"/>
        </w:numPr>
        <w:spacing w:before="0" w:after="0"/>
        <w:rPr>
          <w:rFonts w:asciiTheme="majorHAnsi" w:hAnsiTheme="majorHAnsi" w:cs="Calibri"/>
          <w:lang w:val="es-ES"/>
        </w:rPr>
      </w:pPr>
      <w:r w:rsidRPr="007C033C">
        <w:rPr>
          <w:rFonts w:asciiTheme="majorHAnsi" w:hAnsiTheme="majorHAnsi" w:cs="Calibri"/>
          <w:b/>
          <w:lang w:val="es-ES"/>
        </w:rPr>
        <w:t>Información adicional</w:t>
      </w:r>
      <w:r w:rsidRPr="007C033C">
        <w:rPr>
          <w:rFonts w:asciiTheme="majorHAnsi" w:hAnsiTheme="majorHAnsi" w:cs="Calibri"/>
          <w:lang w:val="es-ES"/>
        </w:rPr>
        <w:t xml:space="preserve"> relacionada con partidas que fueron contabilizadas en base a datos tentativos o incompletos </w:t>
      </w:r>
    </w:p>
    <w:p w14:paraId="2238CC64" w14:textId="77777777" w:rsidR="00613058" w:rsidRPr="007C033C" w:rsidRDefault="00613058" w:rsidP="00B43F57">
      <w:pPr>
        <w:numPr>
          <w:ilvl w:val="0"/>
          <w:numId w:val="77"/>
        </w:numPr>
        <w:spacing w:before="0" w:after="0"/>
        <w:rPr>
          <w:rFonts w:asciiTheme="majorHAnsi" w:hAnsiTheme="majorHAnsi" w:cs="Calibri"/>
          <w:lang w:val="es-ES"/>
        </w:rPr>
      </w:pPr>
      <w:r w:rsidRPr="007C033C">
        <w:rPr>
          <w:rFonts w:asciiTheme="majorHAnsi" w:hAnsiTheme="majorHAnsi" w:cs="Calibri"/>
          <w:b/>
          <w:lang w:val="es-ES"/>
        </w:rPr>
        <w:t>Medidas significativas</w:t>
      </w:r>
      <w:r w:rsidRPr="007C033C">
        <w:rPr>
          <w:rFonts w:asciiTheme="majorHAnsi" w:hAnsiTheme="majorHAnsi" w:cs="Calibri"/>
          <w:lang w:val="es-ES"/>
        </w:rPr>
        <w:t xml:space="preserve"> que fueron tomadas por la administración</w:t>
      </w:r>
    </w:p>
    <w:p w14:paraId="7805DFA8" w14:textId="77777777" w:rsidR="00613058" w:rsidRPr="007C033C" w:rsidRDefault="00613058" w:rsidP="00B43F57">
      <w:pPr>
        <w:numPr>
          <w:ilvl w:val="0"/>
          <w:numId w:val="77"/>
        </w:numPr>
        <w:spacing w:before="0" w:after="0"/>
        <w:rPr>
          <w:rFonts w:asciiTheme="majorHAnsi" w:hAnsiTheme="majorHAnsi" w:cs="Calibri"/>
          <w:lang w:val="es-ES"/>
        </w:rPr>
      </w:pPr>
      <w:r w:rsidRPr="007C033C">
        <w:rPr>
          <w:rFonts w:asciiTheme="majorHAnsi" w:hAnsiTheme="majorHAnsi" w:cs="Calibri"/>
          <w:b/>
          <w:lang w:val="es-ES"/>
        </w:rPr>
        <w:t>Planes o intenciones</w:t>
      </w:r>
      <w:r w:rsidRPr="007C033C">
        <w:rPr>
          <w:rFonts w:asciiTheme="majorHAnsi" w:hAnsiTheme="majorHAnsi" w:cs="Calibri"/>
          <w:lang w:val="es-ES"/>
        </w:rPr>
        <w:t xml:space="preserve"> que pueden afectar el valor registrado o la clasificación de los activos o pasivos</w:t>
      </w:r>
    </w:p>
    <w:p w14:paraId="14622D3D" w14:textId="77777777" w:rsidR="00613058" w:rsidRPr="007C033C" w:rsidRDefault="00613058" w:rsidP="00B43F57">
      <w:pPr>
        <w:numPr>
          <w:ilvl w:val="0"/>
          <w:numId w:val="77"/>
        </w:numPr>
        <w:spacing w:before="0" w:after="0"/>
        <w:rPr>
          <w:rFonts w:asciiTheme="majorHAnsi" w:hAnsiTheme="majorHAnsi" w:cs="Calibri"/>
          <w:lang w:val="es-ES"/>
        </w:rPr>
      </w:pPr>
      <w:r w:rsidRPr="007C033C">
        <w:rPr>
          <w:rFonts w:asciiTheme="majorHAnsi" w:hAnsiTheme="majorHAnsi" w:cs="Calibri"/>
          <w:b/>
          <w:lang w:val="es-ES"/>
        </w:rPr>
        <w:t>Cambios en el estado de asuntos legales</w:t>
      </w:r>
      <w:r w:rsidRPr="007C033C">
        <w:rPr>
          <w:rFonts w:asciiTheme="majorHAnsi" w:hAnsiTheme="majorHAnsi" w:cs="Calibri"/>
          <w:lang w:val="es-ES"/>
        </w:rPr>
        <w:t xml:space="preserve"> incluyendo aquellos identificados en respuestas de abogados o cualquier otro asunto legal significativo</w:t>
      </w:r>
    </w:p>
    <w:p w14:paraId="156E44B8" w14:textId="77777777" w:rsidR="00613058" w:rsidRPr="007C033C" w:rsidRDefault="00613058" w:rsidP="00B43F57">
      <w:pPr>
        <w:numPr>
          <w:ilvl w:val="0"/>
          <w:numId w:val="77"/>
        </w:numPr>
        <w:spacing w:before="0" w:after="0"/>
        <w:rPr>
          <w:rFonts w:asciiTheme="majorHAnsi" w:hAnsiTheme="majorHAnsi" w:cs="Calibri"/>
          <w:lang w:val="es-ES"/>
        </w:rPr>
      </w:pPr>
      <w:r w:rsidRPr="007C033C">
        <w:rPr>
          <w:rFonts w:asciiTheme="majorHAnsi" w:hAnsiTheme="majorHAnsi" w:cs="Calibri"/>
          <w:b/>
          <w:lang w:val="es-ES"/>
        </w:rPr>
        <w:t>Comienzo cambio o en el estado de cualquier investigación</w:t>
      </w:r>
      <w:r w:rsidRPr="007C033C">
        <w:rPr>
          <w:rFonts w:asciiTheme="majorHAnsi" w:hAnsiTheme="majorHAnsi" w:cs="Calibri"/>
          <w:lang w:val="es-ES"/>
        </w:rPr>
        <w:t xml:space="preserve"> o examen por parte de autoridades gubernamentales o regulatorias</w:t>
      </w:r>
    </w:p>
    <w:p w14:paraId="424F0C3A" w14:textId="77777777" w:rsidR="00613058" w:rsidRPr="007C033C" w:rsidRDefault="00613058" w:rsidP="00B43F57">
      <w:pPr>
        <w:numPr>
          <w:ilvl w:val="0"/>
          <w:numId w:val="77"/>
        </w:numPr>
        <w:spacing w:before="0" w:after="0"/>
        <w:rPr>
          <w:rFonts w:asciiTheme="majorHAnsi" w:hAnsiTheme="majorHAnsi" w:cs="Calibri"/>
          <w:lang w:val="es-ES"/>
        </w:rPr>
      </w:pPr>
      <w:r w:rsidRPr="007C033C">
        <w:rPr>
          <w:rFonts w:asciiTheme="majorHAnsi" w:hAnsiTheme="majorHAnsi" w:cs="Calibri"/>
          <w:b/>
          <w:lang w:val="es-ES"/>
        </w:rPr>
        <w:t>Nuevas leyes o reglamentos</w:t>
      </w:r>
      <w:r w:rsidRPr="007C033C">
        <w:rPr>
          <w:rFonts w:asciiTheme="majorHAnsi" w:hAnsiTheme="majorHAnsi" w:cs="Calibri"/>
          <w:lang w:val="es-ES"/>
        </w:rPr>
        <w:t xml:space="preserve"> gubernamentales que podrían afectar el negocio del cliente   </w:t>
      </w:r>
    </w:p>
    <w:p w14:paraId="6D94EE8D" w14:textId="77777777" w:rsidR="00613058" w:rsidRPr="007C033C" w:rsidRDefault="00613058" w:rsidP="00613058">
      <w:pPr>
        <w:rPr>
          <w:rFonts w:asciiTheme="majorHAnsi" w:hAnsiTheme="majorHAnsi" w:cs="Calibri"/>
          <w:lang w:val="es-ES"/>
        </w:rPr>
      </w:pPr>
    </w:p>
    <w:p w14:paraId="131D0FAA" w14:textId="69305827" w:rsidR="00613058" w:rsidRPr="00323DED" w:rsidRDefault="009538AF" w:rsidP="00323DED">
      <w:pPr>
        <w:pStyle w:val="Prrafodelista"/>
        <w:numPr>
          <w:ilvl w:val="0"/>
          <w:numId w:val="77"/>
        </w:numPr>
        <w:rPr>
          <w:rFonts w:asciiTheme="majorHAnsi" w:hAnsiTheme="majorHAnsi" w:cs="Calibri"/>
          <w:b/>
          <w:sz w:val="24"/>
          <w:lang w:val="es-ES"/>
        </w:rPr>
      </w:pPr>
      <w:r w:rsidRPr="00323DED">
        <w:rPr>
          <w:rFonts w:asciiTheme="majorHAnsi" w:hAnsiTheme="majorHAnsi" w:cs="Calibri"/>
          <w:b/>
          <w:sz w:val="24"/>
          <w:lang w:val="es-ES"/>
        </w:rPr>
        <w:t>Representaciones escritas:</w:t>
      </w:r>
    </w:p>
    <w:p w14:paraId="5CEEBAD5" w14:textId="77777777" w:rsidR="00613058" w:rsidRPr="007C033C" w:rsidRDefault="00613058" w:rsidP="00613058">
      <w:pPr>
        <w:rPr>
          <w:rFonts w:asciiTheme="majorHAnsi" w:hAnsiTheme="majorHAnsi" w:cs="Calibri"/>
          <w:lang w:val="es-ES"/>
        </w:rPr>
      </w:pPr>
      <w:r w:rsidRPr="007C033C">
        <w:rPr>
          <w:rFonts w:asciiTheme="majorHAnsi" w:hAnsiTheme="majorHAnsi" w:cs="Calibri"/>
          <w:lang w:val="es-ES"/>
        </w:rPr>
        <w:t xml:space="preserve">En ciertos casos, donde el conocimiento de información es restringido a la gerencia o donde el asunto es principalmente de juicio, </w:t>
      </w:r>
      <w:r w:rsidRPr="009538AF">
        <w:rPr>
          <w:rFonts w:asciiTheme="majorHAnsi" w:hAnsiTheme="majorHAnsi" w:cs="Calibri"/>
          <w:b/>
          <w:color w:val="000000" w:themeColor="text1"/>
          <w:u w:val="single"/>
          <w:lang w:val="es-ES"/>
        </w:rPr>
        <w:t>es posible que el auditor no pueda obtener evidencia corroborativa y no es razonable esperar que esté disponible</w:t>
      </w:r>
      <w:r w:rsidRPr="009538AF">
        <w:rPr>
          <w:rFonts w:asciiTheme="majorHAnsi" w:hAnsiTheme="majorHAnsi" w:cs="Calibri"/>
          <w:b/>
          <w:color w:val="000000" w:themeColor="text1"/>
          <w:lang w:val="es-ES"/>
        </w:rPr>
        <w:t>.</w:t>
      </w:r>
      <w:r w:rsidRPr="009538AF">
        <w:rPr>
          <w:rFonts w:asciiTheme="majorHAnsi" w:hAnsiTheme="majorHAnsi" w:cs="Calibri"/>
          <w:color w:val="000000" w:themeColor="text1"/>
          <w:lang w:val="es-ES"/>
        </w:rPr>
        <w:t xml:space="preserve"> </w:t>
      </w:r>
      <w:r w:rsidRPr="007C033C">
        <w:rPr>
          <w:rFonts w:asciiTheme="majorHAnsi" w:hAnsiTheme="majorHAnsi" w:cs="Calibri"/>
          <w:lang w:val="es-ES"/>
        </w:rPr>
        <w:t>En estos casos es apropiado obtener representaciones específicas de la gerencia sobre asuntos particulares y se debe obtener seguridad razonable de que no hay ninguna evidencia que sea conflictiva con estas representaciones.</w:t>
      </w:r>
    </w:p>
    <w:p w14:paraId="4817661E" w14:textId="77777777" w:rsidR="00EF42D4" w:rsidRPr="00EF42D4" w:rsidRDefault="00EF42D4" w:rsidP="00EF42D4">
      <w:pPr>
        <w:jc w:val="left"/>
        <w:rPr>
          <w:rFonts w:asciiTheme="majorHAnsi" w:hAnsiTheme="majorHAnsi" w:cs="Calibri"/>
          <w:b/>
          <w:sz w:val="24"/>
          <w:lang w:val="es-ES"/>
        </w:rPr>
      </w:pPr>
      <w:r w:rsidRPr="00EF42D4">
        <w:rPr>
          <w:rFonts w:asciiTheme="majorHAnsi" w:hAnsiTheme="majorHAnsi" w:cs="Calibri"/>
          <w:b/>
          <w:sz w:val="24"/>
          <w:lang w:val="es-ES"/>
        </w:rPr>
        <w:t>Ejemplo</w:t>
      </w:r>
    </w:p>
    <w:p w14:paraId="67453E47" w14:textId="24B80C94" w:rsidR="00613058" w:rsidRPr="007C033C" w:rsidRDefault="00EF42D4" w:rsidP="00613058">
      <w:pPr>
        <w:rPr>
          <w:rFonts w:asciiTheme="majorHAnsi" w:hAnsiTheme="majorHAnsi" w:cs="Calibri"/>
          <w:lang w:val="es-ES"/>
        </w:rPr>
      </w:pPr>
      <w:r w:rsidRPr="007C033C">
        <w:rPr>
          <w:rFonts w:asciiTheme="majorHAnsi" w:hAnsiTheme="majorHAnsi" w:cs="Calibri"/>
          <w:lang w:val="es-ES"/>
        </w:rPr>
        <w:t>El valor registrado de una inversión en una empresa asociada puede estar sobrevaluada. Normalmente el valor registrado sería reducido a menos que no se anticipe una disminución permanente en el valor. Como parte de este juicio, puede ser necesario obtener una representación específica de que los directores no plan</w:t>
      </w:r>
      <w:r>
        <w:rPr>
          <w:rFonts w:asciiTheme="majorHAnsi" w:hAnsiTheme="majorHAnsi" w:cs="Calibri"/>
          <w:lang w:val="es-ES"/>
        </w:rPr>
        <w:t>ean deshacerse de la inversión.</w:t>
      </w:r>
    </w:p>
    <w:p w14:paraId="67141BDD" w14:textId="24D8A605" w:rsidR="00613058" w:rsidRPr="007C033C" w:rsidRDefault="00613058" w:rsidP="00613058">
      <w:pPr>
        <w:rPr>
          <w:rFonts w:asciiTheme="majorHAnsi" w:hAnsiTheme="majorHAnsi" w:cs="Calibri"/>
          <w:lang w:val="es-ES"/>
        </w:rPr>
      </w:pPr>
      <w:r w:rsidRPr="007C033C">
        <w:rPr>
          <w:rFonts w:asciiTheme="majorHAnsi" w:hAnsiTheme="majorHAnsi" w:cs="Calibri"/>
          <w:lang w:val="es-ES"/>
        </w:rPr>
        <w:t xml:space="preserve">Aunque </w:t>
      </w:r>
      <w:r w:rsidRPr="00323DED">
        <w:rPr>
          <w:rFonts w:asciiTheme="majorHAnsi" w:hAnsiTheme="majorHAnsi" w:cs="Calibri"/>
          <w:b/>
          <w:color w:val="000000" w:themeColor="text1"/>
          <w:lang w:val="es-ES"/>
        </w:rPr>
        <w:t>las representaciones de la gerencia no reducen la necesidad de otra evidencia suficiente y competente para los asuntos en cuestión,</w:t>
      </w:r>
      <w:r w:rsidRPr="00323DED">
        <w:rPr>
          <w:rFonts w:asciiTheme="majorHAnsi" w:hAnsiTheme="majorHAnsi" w:cs="Calibri"/>
          <w:color w:val="000000" w:themeColor="text1"/>
          <w:lang w:val="es-ES"/>
        </w:rPr>
        <w:t xml:space="preserve"> </w:t>
      </w:r>
      <w:r w:rsidRPr="007C033C">
        <w:rPr>
          <w:rFonts w:asciiTheme="majorHAnsi" w:hAnsiTheme="majorHAnsi" w:cs="Calibri"/>
          <w:lang w:val="es-ES"/>
        </w:rPr>
        <w:t xml:space="preserve">estas confirman los asuntos significativos sobre los cuales la gerencia ha dado su representación durante la auditoría. La negativa de la gerencia a proporcionar representaciones que se consideran </w:t>
      </w:r>
      <w:r w:rsidRPr="007C033C">
        <w:rPr>
          <w:rFonts w:asciiTheme="majorHAnsi" w:hAnsiTheme="majorHAnsi" w:cs="Calibri"/>
          <w:lang w:val="es-ES"/>
        </w:rPr>
        <w:lastRenderedPageBreak/>
        <w:t xml:space="preserve">esenciales para la auditoría puede constituir una limitación al alcance suficiente para imposibilitar una opinión no calificada. En tales casos, deben considerarse los efectos de la negativa de la gerencia sobre la confiabilidad en otras representaciones </w:t>
      </w:r>
      <w:r w:rsidR="00323DED">
        <w:rPr>
          <w:rFonts w:asciiTheme="majorHAnsi" w:hAnsiTheme="majorHAnsi" w:cs="Calibri"/>
          <w:lang w:val="es-ES"/>
        </w:rPr>
        <w:t>obtenidas durante la auditoría.</w:t>
      </w:r>
    </w:p>
    <w:p w14:paraId="3D187C96" w14:textId="4028A970" w:rsidR="00613058" w:rsidRPr="00323DED" w:rsidRDefault="00323DED" w:rsidP="00323DED">
      <w:pPr>
        <w:pStyle w:val="Prrafodelista"/>
        <w:numPr>
          <w:ilvl w:val="0"/>
          <w:numId w:val="139"/>
        </w:numPr>
        <w:rPr>
          <w:rFonts w:asciiTheme="majorHAnsi" w:hAnsiTheme="majorHAnsi" w:cs="Calibri"/>
          <w:b/>
          <w:sz w:val="24"/>
          <w:lang w:val="es-ES"/>
        </w:rPr>
      </w:pPr>
      <w:r w:rsidRPr="00323DED">
        <w:rPr>
          <w:rFonts w:asciiTheme="majorHAnsi" w:hAnsiTheme="majorHAnsi" w:cs="Calibri"/>
          <w:b/>
          <w:sz w:val="24"/>
          <w:lang w:val="es-ES"/>
        </w:rPr>
        <w:t>Compromisos y contingencias.</w:t>
      </w:r>
    </w:p>
    <w:p w14:paraId="435503C3" w14:textId="1320C585" w:rsidR="00613058" w:rsidRPr="007C033C" w:rsidRDefault="00613058" w:rsidP="00613058">
      <w:pPr>
        <w:rPr>
          <w:rFonts w:asciiTheme="majorHAnsi" w:hAnsiTheme="majorHAnsi" w:cs="Calibri"/>
          <w:lang w:val="es-ES"/>
        </w:rPr>
      </w:pPr>
      <w:r w:rsidRPr="007C033C">
        <w:rPr>
          <w:rFonts w:asciiTheme="majorHAnsi" w:hAnsiTheme="majorHAnsi" w:cs="Calibri"/>
          <w:lang w:val="es-ES"/>
        </w:rPr>
        <w:t xml:space="preserve">Un compromiso es un contrato o una obligación de realización futura. </w:t>
      </w:r>
      <w:r w:rsidRPr="00323DED">
        <w:rPr>
          <w:rFonts w:asciiTheme="majorHAnsi" w:hAnsiTheme="majorHAnsi" w:cs="Calibri"/>
          <w:b/>
          <w:color w:val="000000" w:themeColor="text1"/>
          <w:lang w:val="es-ES"/>
        </w:rPr>
        <w:t>Puede o no requerirse su revelación en los estados financieros</w:t>
      </w:r>
      <w:r w:rsidRPr="00323DED">
        <w:rPr>
          <w:rFonts w:asciiTheme="majorHAnsi" w:hAnsiTheme="majorHAnsi" w:cs="Calibri"/>
          <w:color w:val="000000" w:themeColor="text1"/>
          <w:lang w:val="es-ES"/>
        </w:rPr>
        <w:t>,</w:t>
      </w:r>
      <w:r w:rsidRPr="007C033C">
        <w:rPr>
          <w:rFonts w:asciiTheme="majorHAnsi" w:hAnsiTheme="majorHAnsi" w:cs="Calibri"/>
          <w:lang w:val="es-ES"/>
        </w:rPr>
        <w:t xml:space="preserve"> de conformidad con los principios contables aplicables. Es importante identificar los compromisos pendientes que pueden generar una pérdida significativa, o que pueden tener un impacto sustancian sobre la liquidez de la entidad.</w:t>
      </w:r>
      <w:r w:rsidR="00323DED">
        <w:rPr>
          <w:rFonts w:asciiTheme="majorHAnsi" w:hAnsiTheme="majorHAnsi" w:cs="Calibri"/>
          <w:lang w:val="es-ES"/>
        </w:rPr>
        <w:t xml:space="preserve"> El auditor debe indagar sobre:</w:t>
      </w:r>
    </w:p>
    <w:p w14:paraId="2F7E1AB2" w14:textId="77777777" w:rsidR="00613058" w:rsidRPr="007C033C" w:rsidRDefault="00613058" w:rsidP="00323DED">
      <w:pPr>
        <w:numPr>
          <w:ilvl w:val="0"/>
          <w:numId w:val="137"/>
        </w:numPr>
        <w:spacing w:before="0" w:after="0"/>
        <w:rPr>
          <w:rFonts w:asciiTheme="majorHAnsi" w:hAnsiTheme="majorHAnsi" w:cs="Calibri"/>
          <w:lang w:val="es-ES"/>
        </w:rPr>
      </w:pPr>
      <w:r w:rsidRPr="007C033C">
        <w:rPr>
          <w:rFonts w:asciiTheme="majorHAnsi" w:hAnsiTheme="majorHAnsi" w:cs="Calibri"/>
          <w:lang w:val="es-ES"/>
        </w:rPr>
        <w:t>Órdenes de compra pendientes a precios sustancialmente por encima de los precios del mercado.</w:t>
      </w:r>
    </w:p>
    <w:p w14:paraId="13D2E3C0" w14:textId="77777777" w:rsidR="00613058" w:rsidRPr="007C033C" w:rsidRDefault="00613058" w:rsidP="00323DED">
      <w:pPr>
        <w:numPr>
          <w:ilvl w:val="0"/>
          <w:numId w:val="137"/>
        </w:numPr>
        <w:spacing w:before="0" w:after="0"/>
        <w:rPr>
          <w:rFonts w:asciiTheme="majorHAnsi" w:hAnsiTheme="majorHAnsi" w:cs="Calibri"/>
          <w:lang w:val="es-ES"/>
        </w:rPr>
      </w:pPr>
      <w:r w:rsidRPr="007C033C">
        <w:rPr>
          <w:rFonts w:asciiTheme="majorHAnsi" w:hAnsiTheme="majorHAnsi" w:cs="Calibri"/>
          <w:lang w:val="es-ES"/>
        </w:rPr>
        <w:t>Acuerdos de venta que generarían una pérdida.</w:t>
      </w:r>
    </w:p>
    <w:p w14:paraId="1C78025C" w14:textId="77777777" w:rsidR="00613058" w:rsidRPr="007C033C" w:rsidRDefault="00613058" w:rsidP="00323DED">
      <w:pPr>
        <w:numPr>
          <w:ilvl w:val="0"/>
          <w:numId w:val="137"/>
        </w:numPr>
        <w:spacing w:before="0" w:after="0"/>
        <w:rPr>
          <w:rFonts w:asciiTheme="majorHAnsi" w:hAnsiTheme="majorHAnsi" w:cs="Calibri"/>
          <w:lang w:val="es-ES"/>
        </w:rPr>
      </w:pPr>
      <w:r w:rsidRPr="007C033C">
        <w:rPr>
          <w:rFonts w:asciiTheme="majorHAnsi" w:hAnsiTheme="majorHAnsi" w:cs="Calibri"/>
          <w:lang w:val="es-ES"/>
        </w:rPr>
        <w:t>Compromisos que posiblemente no se puedan cumplir.</w:t>
      </w:r>
    </w:p>
    <w:p w14:paraId="42FF5372" w14:textId="77777777" w:rsidR="00613058" w:rsidRPr="007C033C" w:rsidRDefault="00613058" w:rsidP="00323DED">
      <w:pPr>
        <w:numPr>
          <w:ilvl w:val="0"/>
          <w:numId w:val="137"/>
        </w:numPr>
        <w:spacing w:before="0" w:after="0"/>
        <w:rPr>
          <w:rFonts w:asciiTheme="majorHAnsi" w:hAnsiTheme="majorHAnsi" w:cs="Calibri"/>
          <w:lang w:val="es-ES"/>
        </w:rPr>
      </w:pPr>
      <w:r w:rsidRPr="007C033C">
        <w:rPr>
          <w:rFonts w:asciiTheme="majorHAnsi" w:hAnsiTheme="majorHAnsi" w:cs="Calibri"/>
          <w:lang w:val="es-ES"/>
        </w:rPr>
        <w:t>Contratos de futuro.</w:t>
      </w:r>
    </w:p>
    <w:p w14:paraId="6E240DCD" w14:textId="755B3D4E" w:rsidR="00613058" w:rsidRDefault="00613058" w:rsidP="00323DED">
      <w:pPr>
        <w:numPr>
          <w:ilvl w:val="0"/>
          <w:numId w:val="137"/>
        </w:numPr>
        <w:spacing w:before="0" w:after="0"/>
        <w:rPr>
          <w:rFonts w:asciiTheme="majorHAnsi" w:hAnsiTheme="majorHAnsi" w:cs="Calibri"/>
          <w:lang w:val="es-ES"/>
        </w:rPr>
      </w:pPr>
      <w:r w:rsidRPr="007C033C">
        <w:rPr>
          <w:rFonts w:asciiTheme="majorHAnsi" w:hAnsiTheme="majorHAnsi" w:cs="Calibri"/>
          <w:lang w:val="es-ES"/>
        </w:rPr>
        <w:t>Otros compromisos tales como acuerdos de arrendamientos y compromisos para comprar activos fijos, que puedan tener un impacto importante sobre la liquidez o rentabilidad de la entidad, o que deben ser revelados.</w:t>
      </w:r>
    </w:p>
    <w:p w14:paraId="484BCEF9" w14:textId="77777777" w:rsidR="00323DED" w:rsidRPr="00323DED" w:rsidRDefault="00323DED" w:rsidP="00323DED">
      <w:pPr>
        <w:spacing w:before="0" w:after="0"/>
        <w:ind w:left="720"/>
        <w:rPr>
          <w:rFonts w:asciiTheme="majorHAnsi" w:hAnsiTheme="majorHAnsi" w:cs="Calibri"/>
          <w:lang w:val="es-ES"/>
        </w:rPr>
      </w:pPr>
    </w:p>
    <w:p w14:paraId="3EE73222" w14:textId="5EC058B8" w:rsidR="00613058" w:rsidRPr="00323DED" w:rsidRDefault="00613058" w:rsidP="00613058">
      <w:pPr>
        <w:rPr>
          <w:rFonts w:asciiTheme="majorHAnsi" w:hAnsiTheme="majorHAnsi" w:cs="Calibri"/>
          <w:b/>
          <w:color w:val="FF0000"/>
          <w:lang w:val="es-ES"/>
        </w:rPr>
      </w:pPr>
      <w:r w:rsidRPr="007C033C">
        <w:rPr>
          <w:rFonts w:asciiTheme="majorHAnsi" w:hAnsiTheme="majorHAnsi" w:cs="Calibri"/>
          <w:lang w:val="es-ES"/>
        </w:rPr>
        <w:t xml:space="preserve">Una contingencia puede definirse </w:t>
      </w:r>
      <w:r w:rsidRPr="00323DED">
        <w:rPr>
          <w:rFonts w:asciiTheme="majorHAnsi" w:hAnsiTheme="majorHAnsi" w:cs="Calibri"/>
          <w:b/>
          <w:color w:val="000000" w:themeColor="text1"/>
          <w:lang w:val="es-ES"/>
        </w:rPr>
        <w:t>como “una condición o situación, el resultado final de la cual, la ganancia o pérdida, será confirmada con la ocurrencia o falta de ocurrencia de uno o más eventos futuros inciertos”.</w:t>
      </w:r>
    </w:p>
    <w:p w14:paraId="7D038950" w14:textId="2091D226" w:rsidR="00613058" w:rsidRPr="007C033C" w:rsidRDefault="00613058" w:rsidP="00613058">
      <w:pPr>
        <w:rPr>
          <w:rFonts w:asciiTheme="majorHAnsi" w:hAnsiTheme="majorHAnsi" w:cs="Calibri"/>
          <w:lang w:val="es-ES"/>
        </w:rPr>
      </w:pPr>
      <w:r w:rsidRPr="007C033C">
        <w:rPr>
          <w:rFonts w:asciiTheme="majorHAnsi" w:hAnsiTheme="majorHAnsi" w:cs="Calibri"/>
          <w:lang w:val="es-ES"/>
        </w:rPr>
        <w:t>Al auditar pérdidas contingentes se debe t</w:t>
      </w:r>
      <w:r w:rsidR="00323DED">
        <w:rPr>
          <w:rFonts w:asciiTheme="majorHAnsi" w:hAnsiTheme="majorHAnsi" w:cs="Calibri"/>
          <w:lang w:val="es-ES"/>
        </w:rPr>
        <w:t>ener en cuenta:</w:t>
      </w:r>
    </w:p>
    <w:p w14:paraId="0BB7BE13" w14:textId="77777777" w:rsidR="00613058" w:rsidRPr="007C033C" w:rsidRDefault="00613058" w:rsidP="00323DED">
      <w:pPr>
        <w:numPr>
          <w:ilvl w:val="0"/>
          <w:numId w:val="138"/>
        </w:numPr>
        <w:spacing w:before="0" w:after="0"/>
        <w:rPr>
          <w:rFonts w:asciiTheme="majorHAnsi" w:hAnsiTheme="majorHAnsi" w:cs="Calibri"/>
          <w:lang w:val="es-ES"/>
        </w:rPr>
      </w:pPr>
      <w:r w:rsidRPr="007C033C">
        <w:rPr>
          <w:rFonts w:asciiTheme="majorHAnsi" w:hAnsiTheme="majorHAnsi" w:cs="Calibri"/>
          <w:lang w:val="es-ES"/>
        </w:rPr>
        <w:t>Identificar todas las partidas contingentes significativas.</w:t>
      </w:r>
    </w:p>
    <w:p w14:paraId="230383B2" w14:textId="77777777" w:rsidR="00613058" w:rsidRPr="007C033C" w:rsidRDefault="00613058" w:rsidP="00323DED">
      <w:pPr>
        <w:numPr>
          <w:ilvl w:val="0"/>
          <w:numId w:val="138"/>
        </w:numPr>
        <w:spacing w:before="0" w:after="0"/>
        <w:rPr>
          <w:rFonts w:asciiTheme="majorHAnsi" w:hAnsiTheme="majorHAnsi" w:cs="Calibri"/>
          <w:lang w:val="es-ES"/>
        </w:rPr>
      </w:pPr>
      <w:r w:rsidRPr="007C033C">
        <w:rPr>
          <w:rFonts w:asciiTheme="majorHAnsi" w:hAnsiTheme="majorHAnsi" w:cs="Calibri"/>
          <w:lang w:val="es-ES"/>
        </w:rPr>
        <w:t>Evaluar el riesgo de que se incurra en una pérdida junto con el valor monetario involucrado.</w:t>
      </w:r>
    </w:p>
    <w:p w14:paraId="58DFFE42" w14:textId="77777777" w:rsidR="00613058" w:rsidRPr="007C033C" w:rsidRDefault="00613058" w:rsidP="00323DED">
      <w:pPr>
        <w:numPr>
          <w:ilvl w:val="0"/>
          <w:numId w:val="138"/>
        </w:numPr>
        <w:spacing w:before="0" w:after="0"/>
        <w:rPr>
          <w:rFonts w:asciiTheme="majorHAnsi" w:hAnsiTheme="majorHAnsi" w:cs="Calibri"/>
          <w:lang w:val="es-ES"/>
        </w:rPr>
      </w:pPr>
      <w:r w:rsidRPr="007C033C">
        <w:rPr>
          <w:rFonts w:asciiTheme="majorHAnsi" w:hAnsiTheme="majorHAnsi" w:cs="Calibri"/>
          <w:lang w:val="es-ES"/>
        </w:rPr>
        <w:t>Decidir si las pérdidas probables reciben el tratamiento contable apropiado y son reveladas de conformidad a los principios contables aplicables.</w:t>
      </w:r>
    </w:p>
    <w:p w14:paraId="7B2077C0" w14:textId="7C085659" w:rsidR="00613058" w:rsidRPr="007C033C" w:rsidRDefault="00613058" w:rsidP="00613058">
      <w:pPr>
        <w:rPr>
          <w:rFonts w:asciiTheme="majorHAnsi" w:hAnsiTheme="majorHAnsi" w:cs="Calibri"/>
          <w:lang w:val="es-ES"/>
        </w:rPr>
      </w:pPr>
      <w:r w:rsidRPr="007C033C">
        <w:rPr>
          <w:rFonts w:asciiTheme="majorHAnsi" w:hAnsiTheme="majorHAnsi" w:cs="Calibri"/>
          <w:lang w:val="es-ES"/>
        </w:rPr>
        <w:t>Es responsabilidad de la gerencia proporcionar información completa respecto de las pérdidas contingentes.</w:t>
      </w:r>
    </w:p>
    <w:p w14:paraId="17CC7B39" w14:textId="38D02286" w:rsidR="00613058" w:rsidRPr="007C033C" w:rsidRDefault="00CD7A0D" w:rsidP="00CD7A0D">
      <w:pPr>
        <w:jc w:val="center"/>
        <w:rPr>
          <w:rFonts w:asciiTheme="majorHAnsi" w:hAnsiTheme="majorHAnsi" w:cs="Calibri"/>
          <w:lang w:val="es-ES"/>
        </w:rPr>
      </w:pPr>
      <w:r>
        <w:rPr>
          <w:rFonts w:asciiTheme="majorHAnsi" w:hAnsiTheme="majorHAnsi" w:cs="Calibri"/>
          <w:noProof/>
          <w:lang w:val="es-ES" w:eastAsia="es-ES"/>
        </w:rPr>
        <w:lastRenderedPageBreak/>
        <w:drawing>
          <wp:inline distT="0" distB="0" distL="0" distR="0" wp14:anchorId="23C9441A" wp14:editId="490E3FCF">
            <wp:extent cx="6332220" cy="3007360"/>
            <wp:effectExtent l="0" t="0" r="0" b="2540"/>
            <wp:docPr id="37" name="Imagen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texto26.png"/>
                    <pic:cNvPicPr/>
                  </pic:nvPicPr>
                  <pic:blipFill>
                    <a:blip r:embed="rId82">
                      <a:extLst>
                        <a:ext uri="{28A0092B-C50C-407E-A947-70E740481C1C}">
                          <a14:useLocalDpi xmlns:a14="http://schemas.microsoft.com/office/drawing/2010/main" val="0"/>
                        </a:ext>
                      </a:extLst>
                    </a:blip>
                    <a:stretch>
                      <a:fillRect/>
                    </a:stretch>
                  </pic:blipFill>
                  <pic:spPr>
                    <a:xfrm>
                      <a:off x="0" y="0"/>
                      <a:ext cx="6332220" cy="3007360"/>
                    </a:xfrm>
                    <a:prstGeom prst="rect">
                      <a:avLst/>
                    </a:prstGeom>
                  </pic:spPr>
                </pic:pic>
              </a:graphicData>
            </a:graphic>
          </wp:inline>
        </w:drawing>
      </w:r>
    </w:p>
    <w:p w14:paraId="37E07C5D" w14:textId="68723891" w:rsidR="00613058" w:rsidRPr="00914EDA" w:rsidRDefault="00914EDA" w:rsidP="00012B4A">
      <w:pPr>
        <w:pStyle w:val="Ttulo2"/>
        <w:rPr>
          <w:sz w:val="40"/>
        </w:rPr>
      </w:pPr>
      <w:bookmarkStart w:id="28" w:name="_Toc450918297"/>
      <w:r w:rsidRPr="00914EDA">
        <w:rPr>
          <w:caps w:val="0"/>
          <w:sz w:val="40"/>
        </w:rPr>
        <w:t>TEMA 2 DICTAMEN DEL AUDITOR INDEPENDIENTE (NIA 700)</w:t>
      </w:r>
      <w:bookmarkEnd w:id="28"/>
    </w:p>
    <w:p w14:paraId="7F3E2411" w14:textId="2BCB9237" w:rsidR="00613058" w:rsidRPr="006724D1" w:rsidRDefault="00CD7A0D" w:rsidP="00CD7A0D">
      <w:pPr>
        <w:jc w:val="center"/>
        <w:rPr>
          <w:rFonts w:asciiTheme="majorHAnsi" w:hAnsiTheme="majorHAnsi" w:cs="Calibri"/>
          <w:bCs/>
          <w:noProof/>
          <w:lang w:eastAsia="es-CO"/>
        </w:rPr>
      </w:pPr>
      <w:r>
        <w:rPr>
          <w:rFonts w:asciiTheme="majorHAnsi" w:hAnsiTheme="majorHAnsi" w:cs="Calibri"/>
          <w:bCs/>
          <w:noProof/>
          <w:lang w:val="es-ES" w:eastAsia="es-ES"/>
        </w:rPr>
        <w:drawing>
          <wp:inline distT="0" distB="0" distL="0" distR="0" wp14:anchorId="3BB500C7" wp14:editId="5D63FF02">
            <wp:extent cx="6332220" cy="3249930"/>
            <wp:effectExtent l="0" t="0" r="0" b="7620"/>
            <wp:docPr id="38" name="Imagen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texto27.png"/>
                    <pic:cNvPicPr/>
                  </pic:nvPicPr>
                  <pic:blipFill>
                    <a:blip r:embed="rId83">
                      <a:extLst>
                        <a:ext uri="{28A0092B-C50C-407E-A947-70E740481C1C}">
                          <a14:useLocalDpi xmlns:a14="http://schemas.microsoft.com/office/drawing/2010/main" val="0"/>
                        </a:ext>
                      </a:extLst>
                    </a:blip>
                    <a:stretch>
                      <a:fillRect/>
                    </a:stretch>
                  </pic:blipFill>
                  <pic:spPr>
                    <a:xfrm>
                      <a:off x="0" y="0"/>
                      <a:ext cx="6332220" cy="3249930"/>
                    </a:xfrm>
                    <a:prstGeom prst="rect">
                      <a:avLst/>
                    </a:prstGeom>
                  </pic:spPr>
                </pic:pic>
              </a:graphicData>
            </a:graphic>
          </wp:inline>
        </w:drawing>
      </w:r>
    </w:p>
    <w:p w14:paraId="0DFAA70D" w14:textId="77777777" w:rsidR="00613058" w:rsidRPr="006724D1" w:rsidRDefault="00613058" w:rsidP="00613058">
      <w:pPr>
        <w:rPr>
          <w:rFonts w:asciiTheme="majorHAnsi" w:hAnsiTheme="majorHAnsi" w:cs="Calibri"/>
          <w:bCs/>
          <w:noProof/>
          <w:lang w:val="es-ES" w:eastAsia="es-CO"/>
        </w:rPr>
      </w:pPr>
      <w:r w:rsidRPr="006724D1">
        <w:rPr>
          <w:rFonts w:asciiTheme="majorHAnsi" w:hAnsiTheme="majorHAnsi" w:cs="Calibri"/>
          <w:bCs/>
          <w:noProof/>
          <w:lang w:eastAsia="es-CO"/>
        </w:rPr>
        <w:t>A</w:t>
      </w:r>
      <w:r w:rsidRPr="006724D1">
        <w:rPr>
          <w:rFonts w:asciiTheme="majorHAnsi" w:hAnsiTheme="majorHAnsi" w:cs="Calibri"/>
          <w:bCs/>
          <w:noProof/>
          <w:lang w:val="es-ES" w:eastAsia="es-CO"/>
        </w:rPr>
        <w:t>naliza y evalúa las conclusiones extraídas de la evidencia de auditoria, si los EEFF han sido preparados de acuerdo con un marco conceptual y/o normas o practicas nacionales.</w:t>
      </w:r>
    </w:p>
    <w:p w14:paraId="3D989263" w14:textId="2E81217D" w:rsidR="00613058" w:rsidRPr="006724D1" w:rsidRDefault="00613058" w:rsidP="00613058">
      <w:pPr>
        <w:rPr>
          <w:rFonts w:asciiTheme="majorHAnsi" w:hAnsiTheme="majorHAnsi" w:cs="Calibri"/>
          <w:bCs/>
          <w:noProof/>
          <w:lang w:val="es-ES" w:eastAsia="es-CO"/>
        </w:rPr>
      </w:pPr>
      <w:r w:rsidRPr="006724D1">
        <w:rPr>
          <w:rFonts w:asciiTheme="majorHAnsi" w:hAnsiTheme="majorHAnsi" w:cs="Calibri"/>
          <w:bCs/>
          <w:noProof/>
          <w:lang w:val="es-ES" w:eastAsia="es-CO"/>
        </w:rPr>
        <w:lastRenderedPageBreak/>
        <w:t>El dictamen del auditor deberá contener una clara expresión de la opinión del auditor sobre los estados financieros tomados en su conjunto.</w:t>
      </w:r>
    </w:p>
    <w:p w14:paraId="7EEB63F4" w14:textId="09037DFA" w:rsidR="00613058" w:rsidRPr="006724D1" w:rsidRDefault="00613058" w:rsidP="00613058">
      <w:pPr>
        <w:rPr>
          <w:rFonts w:asciiTheme="majorHAnsi" w:hAnsiTheme="majorHAnsi" w:cs="Calibri"/>
          <w:bCs/>
          <w:noProof/>
          <w:lang w:val="es-ES" w:eastAsia="es-CO"/>
        </w:rPr>
      </w:pPr>
      <w:r w:rsidRPr="006724D1">
        <w:rPr>
          <w:rFonts w:asciiTheme="majorHAnsi" w:hAnsiTheme="majorHAnsi" w:cs="Calibri"/>
          <w:bCs/>
          <w:noProof/>
          <w:lang w:val="es-ES" w:eastAsia="es-CO"/>
        </w:rPr>
        <w:t xml:space="preserve">El dictamen del auditor independiente, como resultado de una auditoría de un juego completo de estados financieros de propósito general preparados de acuerdo con un </w:t>
      </w:r>
      <w:r w:rsidRPr="006724D1">
        <w:rPr>
          <w:rFonts w:asciiTheme="majorHAnsi" w:hAnsiTheme="majorHAnsi" w:cs="Calibri"/>
          <w:b/>
          <w:bCs/>
          <w:noProof/>
          <w:u w:val="single"/>
          <w:lang w:val="es-ES" w:eastAsia="es-CO"/>
        </w:rPr>
        <w:t>marco de referencia</w:t>
      </w:r>
      <w:r w:rsidRPr="006724D1">
        <w:rPr>
          <w:rFonts w:asciiTheme="majorHAnsi" w:hAnsiTheme="majorHAnsi" w:cs="Calibri"/>
          <w:bCs/>
          <w:noProof/>
          <w:lang w:val="es-ES" w:eastAsia="es-CO"/>
        </w:rPr>
        <w:t xml:space="preserve"> de información financiera diseñado para lograr una presentación razonable</w:t>
      </w:r>
    </w:p>
    <w:p w14:paraId="336EDA2D" w14:textId="0B8BD309" w:rsidR="00613058" w:rsidRPr="00CD7A0D" w:rsidRDefault="00613058" w:rsidP="00613058">
      <w:pPr>
        <w:rPr>
          <w:rFonts w:asciiTheme="majorHAnsi" w:hAnsiTheme="majorHAnsi" w:cs="Calibri"/>
          <w:bCs/>
          <w:noProof/>
          <w:lang w:val="es-ES" w:eastAsia="es-CO"/>
        </w:rPr>
      </w:pPr>
      <w:r w:rsidRPr="006724D1">
        <w:rPr>
          <w:rFonts w:asciiTheme="majorHAnsi" w:hAnsiTheme="majorHAnsi" w:cs="Calibri"/>
          <w:bCs/>
          <w:noProof/>
          <w:lang w:val="es-ES" w:eastAsia="es-CO"/>
        </w:rPr>
        <w:t>El dictamen del auditor deberá contener una clara expresión de la opinión del auditor</w:t>
      </w:r>
      <w:r w:rsidR="00CD7A0D">
        <w:rPr>
          <w:rFonts w:asciiTheme="majorHAnsi" w:hAnsiTheme="majorHAnsi" w:cs="Calibri"/>
          <w:bCs/>
          <w:noProof/>
          <w:lang w:val="es-ES" w:eastAsia="es-CO"/>
        </w:rPr>
        <w:t xml:space="preserve"> sobre los estados financieros.</w:t>
      </w:r>
    </w:p>
    <w:p w14:paraId="3EB4CD7C" w14:textId="1816191F" w:rsidR="00613058" w:rsidRPr="00CD7A0D" w:rsidRDefault="00613058" w:rsidP="00CD7A0D">
      <w:pPr>
        <w:jc w:val="center"/>
        <w:rPr>
          <w:rFonts w:asciiTheme="majorHAnsi" w:hAnsiTheme="majorHAnsi" w:cs="Calibri"/>
          <w:b/>
          <w:bCs/>
          <w:noProof/>
          <w:color w:val="2E74B5" w:themeColor="accent1" w:themeShade="BF"/>
          <w:sz w:val="28"/>
          <w:lang w:eastAsia="es-CO"/>
        </w:rPr>
      </w:pPr>
      <w:r w:rsidRPr="00CD7A0D">
        <w:rPr>
          <w:rFonts w:asciiTheme="majorHAnsi" w:hAnsiTheme="majorHAnsi" w:cs="Calibri"/>
          <w:b/>
          <w:bCs/>
          <w:noProof/>
          <w:color w:val="2E74B5" w:themeColor="accent1" w:themeShade="BF"/>
          <w:sz w:val="28"/>
          <w:lang w:val="es-ES" w:eastAsia="es-CO"/>
        </w:rPr>
        <w:t>La opinión de auditor sobre un juego completo de EEFF declara si los estados financieros “expresan un punto de vista verdadero y razonable” y si “están presentados razonablemente, respecto de todo lo importante”.</w:t>
      </w:r>
    </w:p>
    <w:p w14:paraId="48F6EFC0" w14:textId="44239845" w:rsidR="00613058" w:rsidRPr="006724D1" w:rsidRDefault="00613058" w:rsidP="00613058">
      <w:pPr>
        <w:rPr>
          <w:rFonts w:asciiTheme="majorHAnsi" w:hAnsiTheme="majorHAnsi" w:cs="Calibri"/>
          <w:bCs/>
          <w:noProof/>
          <w:lang w:eastAsia="es-CO"/>
        </w:rPr>
      </w:pPr>
      <w:r w:rsidRPr="006724D1">
        <w:rPr>
          <w:rFonts w:asciiTheme="majorHAnsi" w:hAnsiTheme="majorHAnsi" w:cs="Calibri"/>
          <w:bCs/>
          <w:noProof/>
          <w:lang w:val="es-ES" w:eastAsia="es-CO"/>
        </w:rPr>
        <w:t>Cuando la redacción prescrita por ley o regulación difiere de manera importante con estas frases el auditor cuidadosamente considera si puede haber un riesgo de que los usuarios pudieran malentender la seguridad que se obtiene en una auditoría de estados financieros.</w:t>
      </w:r>
    </w:p>
    <w:p w14:paraId="10EBB420" w14:textId="1E1B7706" w:rsidR="00613058" w:rsidRPr="006724D1" w:rsidRDefault="00613058" w:rsidP="00613058">
      <w:pPr>
        <w:rPr>
          <w:rFonts w:asciiTheme="majorHAnsi" w:hAnsiTheme="majorHAnsi" w:cs="Calibri"/>
          <w:bCs/>
          <w:noProof/>
          <w:lang w:eastAsia="es-CO"/>
        </w:rPr>
      </w:pPr>
      <w:r w:rsidRPr="006724D1">
        <w:rPr>
          <w:rFonts w:asciiTheme="majorHAnsi" w:hAnsiTheme="majorHAnsi" w:cs="Calibri"/>
          <w:bCs/>
          <w:noProof/>
          <w:lang w:val="es-ES" w:eastAsia="es-CO"/>
        </w:rPr>
        <w:t>El marco de referencia de información financiera brinda un contexto para la evaluación, por el auditor, de la presentación razonable de los estados financieros, incluyendo si estos se han preparado y presentado de acuerdo con los requisitos específicos del marco de referencia de información financiera aplicable para clases particulares de transacciones, saldos de cuentas y revelaciones.</w:t>
      </w:r>
    </w:p>
    <w:p w14:paraId="2242CDBB" w14:textId="5AA4AD90" w:rsidR="00613058" w:rsidRPr="006724D1" w:rsidRDefault="00613058" w:rsidP="00613058">
      <w:pPr>
        <w:rPr>
          <w:rFonts w:asciiTheme="majorHAnsi" w:hAnsiTheme="majorHAnsi" w:cs="Calibri"/>
          <w:bCs/>
          <w:noProof/>
          <w:lang w:eastAsia="es-CO"/>
        </w:rPr>
      </w:pPr>
      <w:r w:rsidRPr="006724D1">
        <w:rPr>
          <w:rFonts w:asciiTheme="majorHAnsi" w:hAnsiTheme="majorHAnsi" w:cs="Calibri"/>
          <w:bCs/>
          <w:noProof/>
          <w:lang w:val="es-ES" w:eastAsia="es-CO"/>
        </w:rPr>
        <w:t xml:space="preserve">Sin un marco de referencia de información financiera aceptable, el auditor no tiene criterios adecuados para evaluar los estados financieros de la entidad. La </w:t>
      </w:r>
      <w:r w:rsidRPr="006724D1">
        <w:rPr>
          <w:rFonts w:asciiTheme="majorHAnsi" w:hAnsiTheme="majorHAnsi" w:cs="Calibri"/>
          <w:bCs/>
          <w:noProof/>
          <w:color w:val="FF0000"/>
          <w:lang w:val="es-ES" w:eastAsia="es-CO"/>
        </w:rPr>
        <w:t>NIA 200</w:t>
      </w:r>
      <w:r w:rsidRPr="006724D1">
        <w:rPr>
          <w:rFonts w:asciiTheme="majorHAnsi" w:hAnsiTheme="majorHAnsi" w:cs="Calibri"/>
          <w:bCs/>
          <w:noProof/>
          <w:lang w:val="es-ES" w:eastAsia="es-CO"/>
        </w:rPr>
        <w:t xml:space="preserve"> describe la responsabilidad del auditor para determinar si el marco de referencia de información financiera adoptado por la administración para preparar los estados financieros es aceptable.</w:t>
      </w:r>
    </w:p>
    <w:p w14:paraId="32FDEBB8" w14:textId="654657D1" w:rsidR="00613058" w:rsidRPr="006724D1" w:rsidRDefault="00613058" w:rsidP="00613058">
      <w:pPr>
        <w:rPr>
          <w:rFonts w:asciiTheme="majorHAnsi" w:hAnsiTheme="majorHAnsi" w:cs="Calibri"/>
          <w:bCs/>
          <w:noProof/>
          <w:lang w:eastAsia="es-CO"/>
        </w:rPr>
      </w:pPr>
      <w:r w:rsidRPr="006724D1">
        <w:rPr>
          <w:rFonts w:asciiTheme="majorHAnsi" w:hAnsiTheme="majorHAnsi" w:cs="Calibri"/>
          <w:bCs/>
          <w:noProof/>
          <w:lang w:val="es-ES" w:eastAsia="es-CO"/>
        </w:rPr>
        <w:t>El auditor puede referirse a que la auditoría se ha conducido de acuerdo tanto con las NIA, como con normas nacionales de auditoría, cuando el auditor cumple con cada una de las NIA relevantes a la auditoría, y desempeña cualesquier procedimientos adicionales de auditoría necesarios para cumplir con las normas relevantes de la jurisdicción o país.</w:t>
      </w:r>
    </w:p>
    <w:p w14:paraId="4A0BF4AA" w14:textId="11C51776" w:rsidR="00613058" w:rsidRPr="006724D1" w:rsidRDefault="00613058" w:rsidP="00613058">
      <w:pPr>
        <w:rPr>
          <w:rFonts w:asciiTheme="majorHAnsi" w:hAnsiTheme="majorHAnsi" w:cs="Calibri"/>
          <w:b/>
          <w:bCs/>
          <w:noProof/>
          <w:lang w:val="es-ES" w:eastAsia="es-CO"/>
        </w:rPr>
      </w:pPr>
      <w:r w:rsidRPr="006724D1">
        <w:rPr>
          <w:rFonts w:asciiTheme="majorHAnsi" w:hAnsiTheme="majorHAnsi" w:cs="Calibri"/>
          <w:b/>
          <w:bCs/>
          <w:noProof/>
          <w:lang w:val="es-ES" w:eastAsia="es-CO"/>
        </w:rPr>
        <w:t>El dictamen del auditor deberá referirse a que la auditoría se ha conducido de acuerdo con las normas internacionales de auditoría solo cuando el auditor ha cumplido plenamente con todas las NIA relevantes a la auditoría.</w:t>
      </w:r>
    </w:p>
    <w:p w14:paraId="2C302B83" w14:textId="02E4E0CA" w:rsidR="00613058" w:rsidRPr="006724D1" w:rsidRDefault="00613058" w:rsidP="00613058">
      <w:pPr>
        <w:rPr>
          <w:rFonts w:asciiTheme="majorHAnsi" w:hAnsiTheme="majorHAnsi" w:cs="Calibri"/>
          <w:bCs/>
          <w:noProof/>
          <w:lang w:eastAsia="es-CO"/>
        </w:rPr>
      </w:pPr>
      <w:r w:rsidRPr="006724D1">
        <w:rPr>
          <w:rFonts w:asciiTheme="majorHAnsi" w:hAnsiTheme="majorHAnsi" w:cs="Calibri"/>
          <w:bCs/>
          <w:noProof/>
          <w:lang w:val="es-ES" w:eastAsia="es-CO"/>
        </w:rPr>
        <w:t>Desempeña cualesquier procedimientos adicionales de auditoría necesarios para cumplir con las normas relevantes de la jurisdicción o país.</w:t>
      </w:r>
    </w:p>
    <w:p w14:paraId="1D4150B5" w14:textId="2D39A650" w:rsidR="00613058" w:rsidRPr="006724D1" w:rsidRDefault="00613058" w:rsidP="00613058">
      <w:pPr>
        <w:rPr>
          <w:rFonts w:asciiTheme="majorHAnsi" w:hAnsiTheme="majorHAnsi" w:cs="Calibri"/>
          <w:bCs/>
          <w:noProof/>
          <w:lang w:val="es-ES" w:eastAsia="es-CO"/>
        </w:rPr>
      </w:pPr>
      <w:r w:rsidRPr="006724D1">
        <w:rPr>
          <w:rFonts w:asciiTheme="majorHAnsi" w:hAnsiTheme="majorHAnsi" w:cs="Calibri"/>
          <w:bCs/>
          <w:noProof/>
          <w:lang w:val="es-ES" w:eastAsia="es-CO"/>
        </w:rPr>
        <w:t>El auditor deberá quedar satisfecho de que cualquier información complementaria presentada junto con los estados financieros, que no se cubra por la opinión del auditor, se diferencia claramente de los estados financieros auditados.</w:t>
      </w:r>
    </w:p>
    <w:p w14:paraId="77BB1DA1" w14:textId="670E7032" w:rsidR="00613058" w:rsidRPr="006724D1" w:rsidRDefault="00736F5B" w:rsidP="00736F5B">
      <w:pPr>
        <w:jc w:val="center"/>
        <w:rPr>
          <w:rFonts w:asciiTheme="majorHAnsi" w:hAnsiTheme="majorHAnsi" w:cs="Calibri"/>
          <w:bCs/>
          <w:noProof/>
          <w:lang w:eastAsia="es-CO"/>
        </w:rPr>
      </w:pPr>
      <w:r>
        <w:rPr>
          <w:rFonts w:asciiTheme="majorHAnsi" w:hAnsiTheme="majorHAnsi" w:cs="Calibri"/>
          <w:bCs/>
          <w:noProof/>
          <w:lang w:val="es-ES" w:eastAsia="es-ES"/>
        </w:rPr>
        <w:lastRenderedPageBreak/>
        <w:drawing>
          <wp:inline distT="0" distB="0" distL="0" distR="0" wp14:anchorId="2FF327D9" wp14:editId="55D5E860">
            <wp:extent cx="6332220" cy="3249930"/>
            <wp:effectExtent l="0" t="0" r="0" b="7620"/>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texto28.png"/>
                    <pic:cNvPicPr/>
                  </pic:nvPicPr>
                  <pic:blipFill>
                    <a:blip r:embed="rId84">
                      <a:extLst>
                        <a:ext uri="{28A0092B-C50C-407E-A947-70E740481C1C}">
                          <a14:useLocalDpi xmlns:a14="http://schemas.microsoft.com/office/drawing/2010/main" val="0"/>
                        </a:ext>
                      </a:extLst>
                    </a:blip>
                    <a:stretch>
                      <a:fillRect/>
                    </a:stretch>
                  </pic:blipFill>
                  <pic:spPr>
                    <a:xfrm>
                      <a:off x="0" y="0"/>
                      <a:ext cx="6332220" cy="3249930"/>
                    </a:xfrm>
                    <a:prstGeom prst="rect">
                      <a:avLst/>
                    </a:prstGeom>
                  </pic:spPr>
                </pic:pic>
              </a:graphicData>
            </a:graphic>
          </wp:inline>
        </w:drawing>
      </w:r>
    </w:p>
    <w:p w14:paraId="43550172" w14:textId="052FB854" w:rsidR="00613058" w:rsidRPr="00736F5B" w:rsidRDefault="00613058" w:rsidP="00613058">
      <w:pPr>
        <w:numPr>
          <w:ilvl w:val="0"/>
          <w:numId w:val="83"/>
        </w:numPr>
        <w:spacing w:before="0" w:after="0"/>
        <w:rPr>
          <w:rFonts w:asciiTheme="majorHAnsi" w:hAnsiTheme="majorHAnsi" w:cs="Calibri"/>
          <w:b/>
          <w:bCs/>
          <w:noProof/>
          <w:sz w:val="28"/>
          <w:lang w:val="es-ES" w:eastAsia="es-CO"/>
        </w:rPr>
      </w:pPr>
      <w:r w:rsidRPr="00736F5B">
        <w:rPr>
          <w:rFonts w:asciiTheme="majorHAnsi" w:hAnsiTheme="majorHAnsi" w:cs="Calibri"/>
          <w:b/>
          <w:bCs/>
          <w:noProof/>
          <w:sz w:val="28"/>
          <w:lang w:val="es-ES" w:eastAsia="es-CO"/>
        </w:rPr>
        <w:t>Elementos del dictamen:</w:t>
      </w:r>
    </w:p>
    <w:p w14:paraId="12BF3121" w14:textId="77777777" w:rsidR="00736F5B" w:rsidRPr="00736F5B" w:rsidRDefault="00736F5B" w:rsidP="00736F5B">
      <w:pPr>
        <w:spacing w:before="0" w:after="0"/>
        <w:ind w:left="360"/>
        <w:rPr>
          <w:rFonts w:asciiTheme="majorHAnsi" w:hAnsiTheme="majorHAnsi" w:cs="Calibri"/>
          <w:b/>
          <w:bCs/>
          <w:noProof/>
          <w:sz w:val="24"/>
          <w:lang w:val="es-ES" w:eastAsia="es-CO"/>
        </w:rPr>
      </w:pPr>
    </w:p>
    <w:p w14:paraId="2F254570" w14:textId="77777777" w:rsidR="00613058" w:rsidRPr="006724D1" w:rsidRDefault="00613058" w:rsidP="00B43F57">
      <w:pPr>
        <w:numPr>
          <w:ilvl w:val="0"/>
          <w:numId w:val="82"/>
        </w:numPr>
        <w:spacing w:before="0" w:after="0"/>
        <w:rPr>
          <w:rFonts w:asciiTheme="majorHAnsi" w:hAnsiTheme="majorHAnsi" w:cs="Calibri"/>
          <w:noProof/>
          <w:lang w:eastAsia="es-CO"/>
        </w:rPr>
      </w:pPr>
      <w:r w:rsidRPr="006724D1">
        <w:rPr>
          <w:rFonts w:asciiTheme="majorHAnsi" w:hAnsiTheme="majorHAnsi" w:cs="Calibri"/>
          <w:bCs/>
          <w:noProof/>
          <w:lang w:val="es-ES" w:eastAsia="es-CO"/>
        </w:rPr>
        <w:t>Titulo.</w:t>
      </w:r>
    </w:p>
    <w:p w14:paraId="43E5970E" w14:textId="77777777" w:rsidR="00613058" w:rsidRPr="006724D1" w:rsidRDefault="00613058" w:rsidP="00B43F57">
      <w:pPr>
        <w:numPr>
          <w:ilvl w:val="0"/>
          <w:numId w:val="82"/>
        </w:numPr>
        <w:spacing w:before="0" w:after="0"/>
        <w:rPr>
          <w:rFonts w:asciiTheme="majorHAnsi" w:hAnsiTheme="majorHAnsi" w:cs="Calibri"/>
          <w:noProof/>
          <w:lang w:eastAsia="es-CO"/>
        </w:rPr>
      </w:pPr>
      <w:r w:rsidRPr="006724D1">
        <w:rPr>
          <w:rFonts w:asciiTheme="majorHAnsi" w:hAnsiTheme="majorHAnsi" w:cs="Calibri"/>
          <w:bCs/>
          <w:noProof/>
          <w:lang w:val="en-US" w:eastAsia="es-CO"/>
        </w:rPr>
        <w:t>Destinatario.</w:t>
      </w:r>
    </w:p>
    <w:p w14:paraId="59E0C4DB" w14:textId="77777777" w:rsidR="00613058" w:rsidRPr="006724D1" w:rsidRDefault="00613058" w:rsidP="00B43F57">
      <w:pPr>
        <w:numPr>
          <w:ilvl w:val="0"/>
          <w:numId w:val="82"/>
        </w:numPr>
        <w:spacing w:before="0" w:after="0"/>
        <w:rPr>
          <w:rFonts w:asciiTheme="majorHAnsi" w:hAnsiTheme="majorHAnsi" w:cs="Calibri"/>
          <w:noProof/>
          <w:lang w:eastAsia="es-CO"/>
        </w:rPr>
      </w:pPr>
      <w:r w:rsidRPr="006724D1">
        <w:rPr>
          <w:rFonts w:asciiTheme="majorHAnsi" w:hAnsiTheme="majorHAnsi" w:cs="Calibri"/>
          <w:bCs/>
          <w:noProof/>
          <w:lang w:val="en-US" w:eastAsia="es-CO"/>
        </w:rPr>
        <w:t>Párrafo introductorio.</w:t>
      </w:r>
    </w:p>
    <w:p w14:paraId="1EECFE6C" w14:textId="77777777" w:rsidR="00613058" w:rsidRPr="006724D1" w:rsidRDefault="00613058" w:rsidP="00B43F57">
      <w:pPr>
        <w:numPr>
          <w:ilvl w:val="0"/>
          <w:numId w:val="82"/>
        </w:numPr>
        <w:spacing w:before="0" w:after="0"/>
        <w:rPr>
          <w:rFonts w:asciiTheme="majorHAnsi" w:hAnsiTheme="majorHAnsi" w:cs="Calibri"/>
          <w:noProof/>
          <w:lang w:eastAsia="es-CO"/>
        </w:rPr>
      </w:pPr>
      <w:r w:rsidRPr="006724D1">
        <w:rPr>
          <w:rFonts w:asciiTheme="majorHAnsi" w:hAnsiTheme="majorHAnsi" w:cs="Calibri"/>
          <w:bCs/>
          <w:noProof/>
          <w:lang w:val="es-ES" w:eastAsia="es-CO"/>
        </w:rPr>
        <w:t>Párrafo de alcance.</w:t>
      </w:r>
    </w:p>
    <w:p w14:paraId="04E92831" w14:textId="77777777" w:rsidR="00613058" w:rsidRPr="006724D1" w:rsidRDefault="00613058" w:rsidP="00B43F57">
      <w:pPr>
        <w:numPr>
          <w:ilvl w:val="0"/>
          <w:numId w:val="82"/>
        </w:numPr>
        <w:spacing w:before="0" w:after="0"/>
        <w:rPr>
          <w:rFonts w:asciiTheme="majorHAnsi" w:hAnsiTheme="majorHAnsi" w:cs="Calibri"/>
          <w:noProof/>
          <w:lang w:eastAsia="es-CO"/>
        </w:rPr>
      </w:pPr>
      <w:r w:rsidRPr="006724D1">
        <w:rPr>
          <w:rFonts w:asciiTheme="majorHAnsi" w:hAnsiTheme="majorHAnsi" w:cs="Calibri"/>
          <w:bCs/>
          <w:noProof/>
          <w:lang w:val="en-US" w:eastAsia="es-CO"/>
        </w:rPr>
        <w:t>Párrafo de opinion.</w:t>
      </w:r>
    </w:p>
    <w:p w14:paraId="7FB780B1" w14:textId="77777777" w:rsidR="00613058" w:rsidRPr="006724D1" w:rsidRDefault="00613058" w:rsidP="00B43F57">
      <w:pPr>
        <w:numPr>
          <w:ilvl w:val="0"/>
          <w:numId w:val="82"/>
        </w:numPr>
        <w:spacing w:before="0" w:after="0"/>
        <w:rPr>
          <w:rFonts w:asciiTheme="majorHAnsi" w:hAnsiTheme="majorHAnsi" w:cs="Calibri"/>
          <w:noProof/>
          <w:lang w:eastAsia="es-CO"/>
        </w:rPr>
      </w:pPr>
      <w:r w:rsidRPr="006724D1">
        <w:rPr>
          <w:rFonts w:asciiTheme="majorHAnsi" w:hAnsiTheme="majorHAnsi" w:cs="Calibri"/>
          <w:bCs/>
          <w:noProof/>
          <w:lang w:val="es-ES" w:eastAsia="es-CO"/>
        </w:rPr>
        <w:t>Fecha del dictamen del auditor.</w:t>
      </w:r>
    </w:p>
    <w:p w14:paraId="3DD0FC8A" w14:textId="77777777" w:rsidR="00613058" w:rsidRPr="006724D1" w:rsidRDefault="00613058" w:rsidP="00B43F57">
      <w:pPr>
        <w:numPr>
          <w:ilvl w:val="0"/>
          <w:numId w:val="82"/>
        </w:numPr>
        <w:spacing w:before="0" w:after="0"/>
        <w:rPr>
          <w:rFonts w:asciiTheme="majorHAnsi" w:hAnsiTheme="majorHAnsi" w:cs="Calibri"/>
          <w:noProof/>
          <w:lang w:eastAsia="es-CO"/>
        </w:rPr>
      </w:pPr>
      <w:r w:rsidRPr="006724D1">
        <w:rPr>
          <w:rFonts w:asciiTheme="majorHAnsi" w:hAnsiTheme="majorHAnsi" w:cs="Calibri"/>
          <w:bCs/>
          <w:noProof/>
          <w:lang w:val="en-US" w:eastAsia="es-CO"/>
        </w:rPr>
        <w:t>Dirección del auditor.</w:t>
      </w:r>
    </w:p>
    <w:p w14:paraId="66914CEE" w14:textId="10C2614B" w:rsidR="00613058" w:rsidRDefault="00613058" w:rsidP="00613058">
      <w:pPr>
        <w:numPr>
          <w:ilvl w:val="0"/>
          <w:numId w:val="82"/>
        </w:numPr>
        <w:spacing w:before="0" w:after="0"/>
        <w:rPr>
          <w:rFonts w:asciiTheme="majorHAnsi" w:hAnsiTheme="majorHAnsi" w:cs="Calibri"/>
          <w:noProof/>
          <w:lang w:eastAsia="es-CO"/>
        </w:rPr>
      </w:pPr>
      <w:r w:rsidRPr="006724D1">
        <w:rPr>
          <w:rFonts w:asciiTheme="majorHAnsi" w:hAnsiTheme="majorHAnsi" w:cs="Calibri"/>
          <w:bCs/>
          <w:noProof/>
          <w:lang w:val="en-US" w:eastAsia="es-CO"/>
        </w:rPr>
        <w:t>Firma del auditor.</w:t>
      </w:r>
    </w:p>
    <w:p w14:paraId="0C1B396A" w14:textId="77777777" w:rsidR="00736F5B" w:rsidRPr="00736F5B" w:rsidRDefault="00736F5B" w:rsidP="00736F5B">
      <w:pPr>
        <w:spacing w:before="0" w:after="0"/>
        <w:ind w:left="720"/>
        <w:rPr>
          <w:rFonts w:asciiTheme="majorHAnsi" w:hAnsiTheme="majorHAnsi" w:cs="Calibri"/>
          <w:noProof/>
          <w:lang w:eastAsia="es-CO"/>
        </w:rPr>
      </w:pPr>
    </w:p>
    <w:p w14:paraId="3574A29D" w14:textId="5F54C3A2" w:rsidR="00613058" w:rsidRPr="00736F5B" w:rsidRDefault="00613058" w:rsidP="00613058">
      <w:pPr>
        <w:numPr>
          <w:ilvl w:val="0"/>
          <w:numId w:val="83"/>
        </w:numPr>
        <w:spacing w:before="0" w:after="0"/>
        <w:rPr>
          <w:rFonts w:asciiTheme="majorHAnsi" w:hAnsiTheme="majorHAnsi" w:cs="Calibri"/>
          <w:bCs/>
          <w:noProof/>
          <w:sz w:val="28"/>
          <w:lang w:val="es-ES" w:eastAsia="es-CO"/>
        </w:rPr>
      </w:pPr>
      <w:r w:rsidRPr="00736F5B">
        <w:rPr>
          <w:rFonts w:asciiTheme="majorHAnsi" w:hAnsiTheme="majorHAnsi" w:cs="Calibri"/>
          <w:b/>
          <w:bCs/>
          <w:noProof/>
          <w:sz w:val="28"/>
          <w:lang w:val="es-ES" w:eastAsia="es-CO"/>
        </w:rPr>
        <w:t>Tipos de dictamen:</w:t>
      </w:r>
    </w:p>
    <w:p w14:paraId="7E74D2E0" w14:textId="24B36CEB" w:rsidR="00736F5B" w:rsidRDefault="00613058" w:rsidP="00736F5B">
      <w:pPr>
        <w:spacing w:before="0" w:after="0"/>
        <w:rPr>
          <w:rFonts w:asciiTheme="majorHAnsi" w:hAnsiTheme="majorHAnsi" w:cs="Calibri"/>
          <w:bCs/>
          <w:noProof/>
          <w:lang w:val="es-ES" w:eastAsia="es-CO"/>
        </w:rPr>
      </w:pPr>
      <w:r w:rsidRPr="006724D1">
        <w:rPr>
          <w:rFonts w:asciiTheme="majorHAnsi" w:hAnsiTheme="majorHAnsi" w:cs="Calibri"/>
          <w:b/>
          <w:bCs/>
          <w:noProof/>
          <w:lang w:val="es-ES" w:eastAsia="es-CO"/>
        </w:rPr>
        <w:t>Opinión no calificada (dictamen sin salvedades):</w:t>
      </w:r>
      <w:r w:rsidRPr="006724D1">
        <w:rPr>
          <w:rFonts w:asciiTheme="majorHAnsi" w:hAnsiTheme="majorHAnsi" w:cs="Calibri"/>
          <w:bCs/>
          <w:noProof/>
          <w:lang w:val="es-ES" w:eastAsia="es-CO"/>
        </w:rPr>
        <w:t xml:space="preserve"> Emitir una opinión sin salvedades implica:</w:t>
      </w:r>
    </w:p>
    <w:p w14:paraId="12663264" w14:textId="77777777" w:rsidR="00736F5B" w:rsidRPr="00736F5B" w:rsidRDefault="00736F5B" w:rsidP="00736F5B">
      <w:pPr>
        <w:spacing w:before="0" w:after="0"/>
        <w:rPr>
          <w:rFonts w:asciiTheme="majorHAnsi" w:hAnsiTheme="majorHAnsi" w:cs="Calibri"/>
          <w:bCs/>
          <w:noProof/>
          <w:lang w:val="es-ES" w:eastAsia="es-CO"/>
        </w:rPr>
      </w:pPr>
    </w:p>
    <w:p w14:paraId="69F8142D" w14:textId="77777777" w:rsidR="00613058" w:rsidRPr="006724D1" w:rsidRDefault="00613058" w:rsidP="00B43F57">
      <w:pPr>
        <w:numPr>
          <w:ilvl w:val="0"/>
          <w:numId w:val="89"/>
        </w:numPr>
        <w:spacing w:before="0" w:after="0"/>
        <w:rPr>
          <w:rFonts w:asciiTheme="majorHAnsi" w:hAnsiTheme="majorHAnsi" w:cs="Calibri"/>
          <w:b/>
          <w:bCs/>
          <w:noProof/>
          <w:lang w:val="es-ES" w:eastAsia="es-CO"/>
        </w:rPr>
      </w:pPr>
      <w:r w:rsidRPr="006724D1">
        <w:rPr>
          <w:rFonts w:asciiTheme="majorHAnsi" w:hAnsiTheme="majorHAnsi" w:cs="Calibri"/>
          <w:bCs/>
          <w:noProof/>
          <w:lang w:val="es-ES" w:eastAsia="es-CO"/>
        </w:rPr>
        <w:t xml:space="preserve">Que las conclusiones fueron obtenidas en base aun examenrealizadode acuerdo con las Normas Internacionales de Auditoría </w:t>
      </w:r>
    </w:p>
    <w:p w14:paraId="24CE9B40" w14:textId="6F8D6218" w:rsidR="00613058" w:rsidRPr="00736F5B" w:rsidRDefault="00613058" w:rsidP="00736F5B">
      <w:pPr>
        <w:numPr>
          <w:ilvl w:val="0"/>
          <w:numId w:val="89"/>
        </w:numPr>
        <w:spacing w:before="0" w:after="0"/>
        <w:rPr>
          <w:rFonts w:asciiTheme="majorHAnsi" w:hAnsiTheme="majorHAnsi" w:cs="Calibri"/>
          <w:b/>
          <w:bCs/>
          <w:noProof/>
          <w:lang w:val="es-ES" w:eastAsia="es-CO"/>
        </w:rPr>
      </w:pPr>
      <w:r w:rsidRPr="006724D1">
        <w:rPr>
          <w:rFonts w:asciiTheme="majorHAnsi" w:hAnsiTheme="majorHAnsi" w:cs="Calibri"/>
          <w:bCs/>
          <w:noProof/>
          <w:lang w:val="es-ES" w:eastAsia="es-CO"/>
        </w:rPr>
        <w:t>Laforma y contenido de los estados financieros reflejan debidamente las declaraciones o normas profesionales y requisitos regl</w:t>
      </w:r>
      <w:r w:rsidR="00736F5B">
        <w:rPr>
          <w:rFonts w:asciiTheme="majorHAnsi" w:hAnsiTheme="majorHAnsi" w:cs="Calibri"/>
          <w:bCs/>
          <w:noProof/>
          <w:lang w:val="es-ES" w:eastAsia="es-CO"/>
        </w:rPr>
        <w:t>amentarios y legales aplicables</w:t>
      </w:r>
    </w:p>
    <w:p w14:paraId="1DF928F5" w14:textId="77777777" w:rsidR="00736F5B" w:rsidRPr="00736F5B" w:rsidRDefault="00736F5B" w:rsidP="00736F5B">
      <w:pPr>
        <w:spacing w:before="0" w:after="0"/>
        <w:ind w:left="360"/>
        <w:rPr>
          <w:rFonts w:asciiTheme="majorHAnsi" w:hAnsiTheme="majorHAnsi" w:cs="Calibri"/>
          <w:b/>
          <w:bCs/>
          <w:noProof/>
          <w:lang w:val="es-ES" w:eastAsia="es-CO"/>
        </w:rPr>
      </w:pPr>
    </w:p>
    <w:p w14:paraId="77D2F84A" w14:textId="6EF6A038" w:rsidR="00736F5B" w:rsidRDefault="00613058" w:rsidP="00736F5B">
      <w:pPr>
        <w:numPr>
          <w:ilvl w:val="0"/>
          <w:numId w:val="83"/>
        </w:numPr>
        <w:spacing w:before="0" w:after="0"/>
        <w:rPr>
          <w:rFonts w:asciiTheme="majorHAnsi" w:hAnsiTheme="majorHAnsi" w:cs="Calibri"/>
          <w:b/>
          <w:bCs/>
          <w:noProof/>
          <w:lang w:val="es-ES" w:eastAsia="es-CO"/>
        </w:rPr>
      </w:pPr>
      <w:r w:rsidRPr="00736F5B">
        <w:rPr>
          <w:rFonts w:asciiTheme="majorHAnsi" w:hAnsiTheme="majorHAnsi" w:cs="Calibri"/>
          <w:b/>
          <w:bCs/>
          <w:noProof/>
          <w:sz w:val="24"/>
          <w:lang w:val="es-ES" w:eastAsia="es-CO"/>
        </w:rPr>
        <w:t xml:space="preserve">Opiniones modificadas: </w:t>
      </w:r>
      <w:r w:rsidRPr="006724D1">
        <w:rPr>
          <w:rFonts w:asciiTheme="majorHAnsi" w:hAnsiTheme="majorHAnsi" w:cs="Calibri"/>
          <w:bCs/>
          <w:noProof/>
          <w:lang w:val="es-ES" w:eastAsia="es-CO"/>
        </w:rPr>
        <w:t>La presencia de cualquiera de las siguientes condiciones imposibilta emitir una opinión sin salvedad:</w:t>
      </w:r>
    </w:p>
    <w:p w14:paraId="066D6B13" w14:textId="77777777" w:rsidR="00736F5B" w:rsidRPr="00736F5B" w:rsidRDefault="00736F5B" w:rsidP="00736F5B">
      <w:pPr>
        <w:spacing w:before="0" w:after="0"/>
        <w:ind w:left="360"/>
        <w:rPr>
          <w:rFonts w:asciiTheme="majorHAnsi" w:hAnsiTheme="majorHAnsi" w:cs="Calibri"/>
          <w:b/>
          <w:bCs/>
          <w:noProof/>
          <w:lang w:val="es-ES" w:eastAsia="es-CO"/>
        </w:rPr>
      </w:pPr>
    </w:p>
    <w:p w14:paraId="6D2126BE" w14:textId="77777777" w:rsidR="00613058" w:rsidRPr="006724D1" w:rsidRDefault="00613058" w:rsidP="00B43F57">
      <w:pPr>
        <w:numPr>
          <w:ilvl w:val="0"/>
          <w:numId w:val="90"/>
        </w:numPr>
        <w:spacing w:before="0" w:after="0"/>
        <w:rPr>
          <w:rFonts w:asciiTheme="majorHAnsi" w:hAnsiTheme="majorHAnsi" w:cs="Calibri"/>
          <w:bCs/>
          <w:noProof/>
          <w:lang w:val="es-ES" w:eastAsia="es-CO"/>
        </w:rPr>
      </w:pPr>
      <w:r w:rsidRPr="00736F5B">
        <w:rPr>
          <w:rFonts w:asciiTheme="majorHAnsi" w:hAnsiTheme="majorHAnsi" w:cs="Calibri"/>
          <w:b/>
          <w:bCs/>
          <w:noProof/>
          <w:color w:val="000000" w:themeColor="text1"/>
          <w:sz w:val="24"/>
          <w:lang w:val="es-ES" w:eastAsia="es-CO"/>
        </w:rPr>
        <w:t>Si existe una incertidumbre significativa</w:t>
      </w:r>
      <w:r w:rsidRPr="00736F5B">
        <w:rPr>
          <w:rFonts w:asciiTheme="majorHAnsi" w:hAnsiTheme="majorHAnsi" w:cs="Calibri"/>
          <w:bCs/>
          <w:noProof/>
          <w:color w:val="000000" w:themeColor="text1"/>
          <w:sz w:val="24"/>
          <w:lang w:val="es-ES" w:eastAsia="es-CO"/>
        </w:rPr>
        <w:t xml:space="preserve"> </w:t>
      </w:r>
      <w:r w:rsidRPr="006724D1">
        <w:rPr>
          <w:rFonts w:asciiTheme="majorHAnsi" w:hAnsiTheme="majorHAnsi" w:cs="Calibri"/>
          <w:bCs/>
          <w:noProof/>
          <w:lang w:val="es-ES" w:eastAsia="es-CO"/>
        </w:rPr>
        <w:t xml:space="preserve">que afecta los estados financieros, cuya </w:t>
      </w:r>
      <w:r w:rsidRPr="006724D1">
        <w:rPr>
          <w:rFonts w:asciiTheme="majorHAnsi" w:hAnsiTheme="majorHAnsi" w:cs="Calibri"/>
          <w:bCs/>
          <w:lang w:val="es-ES" w:eastAsia="es-CO"/>
        </w:rPr>
        <w:t>resolución depende</w:t>
      </w:r>
      <w:r w:rsidRPr="006724D1">
        <w:rPr>
          <w:rFonts w:asciiTheme="majorHAnsi" w:hAnsiTheme="majorHAnsi" w:cs="Calibri"/>
          <w:bCs/>
          <w:noProof/>
          <w:lang w:val="es-ES" w:eastAsia="es-CO"/>
        </w:rPr>
        <w:t xml:space="preserve"> de eventos</w:t>
      </w:r>
      <w:r w:rsidRPr="006724D1">
        <w:rPr>
          <w:rFonts w:asciiTheme="majorHAnsi" w:hAnsiTheme="majorHAnsi" w:cs="Calibri"/>
          <w:bCs/>
          <w:noProof/>
          <w:lang w:eastAsia="es-CO"/>
        </w:rPr>
        <w:t xml:space="preserve"> </w:t>
      </w:r>
      <w:r w:rsidRPr="006724D1">
        <w:rPr>
          <w:rFonts w:asciiTheme="majorHAnsi" w:hAnsiTheme="majorHAnsi" w:cs="Calibri"/>
          <w:bCs/>
          <w:noProof/>
          <w:lang w:val="es-ES" w:eastAsia="es-CO"/>
        </w:rPr>
        <w:t>futuros</w:t>
      </w:r>
      <w:r w:rsidRPr="006724D1">
        <w:rPr>
          <w:rFonts w:asciiTheme="majorHAnsi" w:hAnsiTheme="majorHAnsi" w:cs="Calibri"/>
          <w:bCs/>
          <w:noProof/>
          <w:lang w:eastAsia="es-CO"/>
        </w:rPr>
        <w:t xml:space="preserve"> </w:t>
      </w:r>
      <w:r w:rsidRPr="006724D1">
        <w:rPr>
          <w:rFonts w:asciiTheme="majorHAnsi" w:hAnsiTheme="majorHAnsi" w:cs="Calibri"/>
          <w:bCs/>
          <w:noProof/>
          <w:lang w:val="es-ES" w:eastAsia="es-CO"/>
        </w:rPr>
        <w:t xml:space="preserve"> </w:t>
      </w:r>
      <w:r w:rsidRPr="006724D1">
        <w:rPr>
          <w:rFonts w:asciiTheme="majorHAnsi" w:hAnsiTheme="majorHAnsi" w:cs="Calibri"/>
          <w:bCs/>
          <w:lang w:eastAsia="es-CO"/>
        </w:rPr>
        <w:t xml:space="preserve"> y que no se revela adecuadamente en los estados financieros, o </w:t>
      </w:r>
    </w:p>
    <w:p w14:paraId="2BD82B21" w14:textId="77777777" w:rsidR="00613058" w:rsidRPr="006724D1" w:rsidRDefault="00613058" w:rsidP="00B43F57">
      <w:pPr>
        <w:numPr>
          <w:ilvl w:val="0"/>
          <w:numId w:val="90"/>
        </w:numPr>
        <w:spacing w:before="0" w:after="0"/>
        <w:rPr>
          <w:rFonts w:asciiTheme="majorHAnsi" w:hAnsiTheme="majorHAnsi" w:cs="Calibri"/>
          <w:bCs/>
          <w:noProof/>
          <w:lang w:val="es-ES" w:eastAsia="es-CO"/>
        </w:rPr>
      </w:pPr>
      <w:r w:rsidRPr="006724D1">
        <w:rPr>
          <w:rFonts w:asciiTheme="majorHAnsi" w:hAnsiTheme="majorHAnsi" w:cs="Calibri"/>
          <w:bCs/>
          <w:lang w:eastAsia="es-CO"/>
        </w:rPr>
        <w:lastRenderedPageBreak/>
        <w:t xml:space="preserve">Si los estados financieros contienen </w:t>
      </w:r>
      <w:r w:rsidRPr="00736F5B">
        <w:rPr>
          <w:rFonts w:asciiTheme="majorHAnsi" w:hAnsiTheme="majorHAnsi" w:cs="Calibri"/>
          <w:b/>
          <w:bCs/>
          <w:color w:val="000000" w:themeColor="text1"/>
          <w:lang w:eastAsia="es-CO"/>
        </w:rPr>
        <w:t>un error sustancial o no se presentan de acuerdo con legislación</w:t>
      </w:r>
      <w:r w:rsidRPr="00736F5B">
        <w:rPr>
          <w:rFonts w:asciiTheme="majorHAnsi" w:hAnsiTheme="majorHAnsi" w:cs="Calibri"/>
          <w:bCs/>
          <w:color w:val="000000" w:themeColor="text1"/>
          <w:lang w:eastAsia="es-CO"/>
        </w:rPr>
        <w:t xml:space="preserve"> </w:t>
      </w:r>
      <w:r w:rsidRPr="006724D1">
        <w:rPr>
          <w:rFonts w:asciiTheme="majorHAnsi" w:hAnsiTheme="majorHAnsi" w:cs="Calibri"/>
          <w:bCs/>
          <w:lang w:eastAsia="es-CO"/>
        </w:rPr>
        <w:t>o principios contables aplicable, o</w:t>
      </w:r>
    </w:p>
    <w:p w14:paraId="1E56BA55" w14:textId="66360A9A" w:rsidR="00736F5B" w:rsidRPr="00736F5B" w:rsidRDefault="00613058" w:rsidP="00736F5B">
      <w:pPr>
        <w:numPr>
          <w:ilvl w:val="0"/>
          <w:numId w:val="90"/>
        </w:numPr>
        <w:spacing w:before="0" w:after="0"/>
        <w:rPr>
          <w:rFonts w:asciiTheme="majorHAnsi" w:hAnsiTheme="majorHAnsi" w:cs="Calibri"/>
          <w:bCs/>
          <w:noProof/>
          <w:lang w:val="es-ES" w:eastAsia="es-CO"/>
        </w:rPr>
      </w:pPr>
      <w:r w:rsidRPr="006724D1">
        <w:rPr>
          <w:rFonts w:asciiTheme="majorHAnsi" w:hAnsiTheme="majorHAnsi" w:cs="Calibri"/>
          <w:bCs/>
          <w:lang w:eastAsia="es-CO"/>
        </w:rPr>
        <w:t xml:space="preserve">En casos extraordinarios cuando </w:t>
      </w:r>
      <w:r w:rsidRPr="00736F5B">
        <w:rPr>
          <w:rFonts w:asciiTheme="majorHAnsi" w:hAnsiTheme="majorHAnsi" w:cs="Calibri"/>
          <w:b/>
          <w:bCs/>
          <w:color w:val="000000" w:themeColor="text1"/>
          <w:lang w:eastAsia="es-CO"/>
        </w:rPr>
        <w:t>el alcance de la auditoría es sustancialmente limitado</w:t>
      </w:r>
      <w:r w:rsidRPr="006724D1">
        <w:rPr>
          <w:rFonts w:asciiTheme="majorHAnsi" w:hAnsiTheme="majorHAnsi" w:cs="Calibri"/>
          <w:bCs/>
          <w:lang w:eastAsia="es-CO"/>
        </w:rPr>
        <w:t>.</w:t>
      </w:r>
    </w:p>
    <w:p w14:paraId="2F334FAD" w14:textId="74302625" w:rsidR="00613058" w:rsidRPr="006724D1" w:rsidRDefault="00613058" w:rsidP="00613058">
      <w:pPr>
        <w:rPr>
          <w:rFonts w:asciiTheme="majorHAnsi" w:hAnsiTheme="majorHAnsi" w:cs="Calibri"/>
          <w:bCs/>
          <w:lang w:eastAsia="es-CO"/>
        </w:rPr>
      </w:pPr>
      <w:r w:rsidRPr="006724D1">
        <w:rPr>
          <w:rFonts w:asciiTheme="majorHAnsi" w:hAnsiTheme="majorHAnsi" w:cs="Calibri"/>
          <w:bCs/>
          <w:lang w:eastAsia="es-CO"/>
        </w:rPr>
        <w:t xml:space="preserve">Cuando se da una opinión modificada, </w:t>
      </w:r>
      <w:r w:rsidRPr="006724D1">
        <w:rPr>
          <w:rFonts w:asciiTheme="majorHAnsi" w:hAnsiTheme="majorHAnsi" w:cs="Calibri"/>
          <w:b/>
          <w:bCs/>
          <w:u w:val="single"/>
          <w:lang w:eastAsia="es-CO"/>
        </w:rPr>
        <w:t>todas las razones significativas deben revelarse en el informe de auditoría</w:t>
      </w:r>
      <w:r w:rsidRPr="006724D1">
        <w:rPr>
          <w:rFonts w:asciiTheme="majorHAnsi" w:hAnsiTheme="majorHAnsi" w:cs="Calibri"/>
          <w:bCs/>
          <w:lang w:eastAsia="es-CO"/>
        </w:rPr>
        <w:t xml:space="preserve">, en uno o más párrafos explicativos adicionales </w:t>
      </w:r>
      <w:r w:rsidRPr="00736F5B">
        <w:rPr>
          <w:rFonts w:asciiTheme="majorHAnsi" w:hAnsiTheme="majorHAnsi" w:cs="Calibri"/>
          <w:b/>
          <w:bCs/>
          <w:color w:val="000000" w:themeColor="text1"/>
          <w:lang w:eastAsia="es-CO"/>
        </w:rPr>
        <w:t>(párrafos de énfasis).</w:t>
      </w:r>
      <w:r w:rsidRPr="00736F5B">
        <w:rPr>
          <w:rFonts w:asciiTheme="majorHAnsi" w:hAnsiTheme="majorHAnsi" w:cs="Calibri"/>
          <w:bCs/>
          <w:color w:val="000000" w:themeColor="text1"/>
          <w:lang w:eastAsia="es-CO"/>
        </w:rPr>
        <w:t xml:space="preserve"> </w:t>
      </w:r>
      <w:r w:rsidRPr="006724D1">
        <w:rPr>
          <w:rFonts w:asciiTheme="majorHAnsi" w:hAnsiTheme="majorHAnsi" w:cs="Calibri"/>
          <w:bCs/>
          <w:lang w:eastAsia="es-CO"/>
        </w:rPr>
        <w:t>Los motivos de la modificación deben explicarse</w:t>
      </w:r>
      <w:r w:rsidR="00736F5B">
        <w:rPr>
          <w:rFonts w:asciiTheme="majorHAnsi" w:hAnsiTheme="majorHAnsi" w:cs="Calibri"/>
          <w:bCs/>
          <w:lang w:eastAsia="es-CO"/>
        </w:rPr>
        <w:t xml:space="preserve"> para indicar si esta surge de:</w:t>
      </w:r>
    </w:p>
    <w:p w14:paraId="5E847BC8" w14:textId="77777777" w:rsidR="00613058" w:rsidRPr="006724D1" w:rsidRDefault="00613058" w:rsidP="00B43F57">
      <w:pPr>
        <w:numPr>
          <w:ilvl w:val="0"/>
          <w:numId w:val="83"/>
        </w:numPr>
        <w:spacing w:before="0" w:after="0"/>
        <w:rPr>
          <w:rFonts w:asciiTheme="majorHAnsi" w:hAnsiTheme="majorHAnsi" w:cs="Calibri"/>
          <w:bCs/>
          <w:noProof/>
          <w:lang w:val="es-ES" w:eastAsia="es-CO"/>
        </w:rPr>
      </w:pPr>
      <w:r w:rsidRPr="006724D1">
        <w:rPr>
          <w:rFonts w:asciiTheme="majorHAnsi" w:hAnsiTheme="majorHAnsi" w:cs="Calibri"/>
          <w:bCs/>
          <w:noProof/>
          <w:lang w:val="es-ES" w:eastAsia="es-CO"/>
        </w:rPr>
        <w:t>Una incertidumbre que nos impide expresar una opinión sin salvedad.</w:t>
      </w:r>
    </w:p>
    <w:p w14:paraId="1B8DA2FE" w14:textId="77777777" w:rsidR="00613058" w:rsidRPr="006724D1" w:rsidRDefault="00613058" w:rsidP="00B43F57">
      <w:pPr>
        <w:numPr>
          <w:ilvl w:val="0"/>
          <w:numId w:val="83"/>
        </w:numPr>
        <w:spacing w:before="0" w:after="0"/>
        <w:rPr>
          <w:rFonts w:asciiTheme="majorHAnsi" w:hAnsiTheme="majorHAnsi" w:cs="Calibri"/>
          <w:bCs/>
          <w:noProof/>
          <w:lang w:val="es-ES" w:eastAsia="es-CO"/>
        </w:rPr>
      </w:pPr>
      <w:r w:rsidRPr="006724D1">
        <w:rPr>
          <w:rFonts w:asciiTheme="majorHAnsi" w:hAnsiTheme="majorHAnsi" w:cs="Calibri"/>
          <w:bCs/>
          <w:noProof/>
          <w:lang w:val="es-ES" w:eastAsia="es-CO"/>
        </w:rPr>
        <w:t>Una diferencia entre elcontenido de los estados financieros y los principios contables aplicables.</w:t>
      </w:r>
    </w:p>
    <w:p w14:paraId="39ADD6E3" w14:textId="5651766C" w:rsidR="00736F5B" w:rsidRPr="00736F5B" w:rsidRDefault="00613058" w:rsidP="00736F5B">
      <w:pPr>
        <w:numPr>
          <w:ilvl w:val="0"/>
          <w:numId w:val="83"/>
        </w:numPr>
        <w:spacing w:before="0" w:after="0"/>
        <w:rPr>
          <w:rFonts w:asciiTheme="majorHAnsi" w:hAnsiTheme="majorHAnsi" w:cs="Calibri"/>
          <w:bCs/>
          <w:noProof/>
          <w:lang w:val="es-ES" w:eastAsia="es-CO"/>
        </w:rPr>
      </w:pPr>
      <w:r w:rsidRPr="006724D1">
        <w:rPr>
          <w:rFonts w:asciiTheme="majorHAnsi" w:hAnsiTheme="majorHAnsi" w:cs="Calibri"/>
          <w:bCs/>
          <w:noProof/>
          <w:lang w:val="es-ES" w:eastAsia="es-CO"/>
        </w:rPr>
        <w:t>Una restricción en elalcancede la auditoría.</w:t>
      </w:r>
    </w:p>
    <w:p w14:paraId="782D2E52" w14:textId="5D761B67" w:rsidR="00613058" w:rsidRPr="006724D1" w:rsidRDefault="00613058" w:rsidP="00613058">
      <w:pPr>
        <w:rPr>
          <w:rFonts w:asciiTheme="majorHAnsi" w:hAnsiTheme="majorHAnsi" w:cs="Calibri"/>
          <w:bCs/>
          <w:lang w:eastAsia="es-CO"/>
        </w:rPr>
      </w:pPr>
      <w:r w:rsidRPr="00736F5B">
        <w:rPr>
          <w:rFonts w:asciiTheme="majorHAnsi" w:hAnsiTheme="majorHAnsi" w:cs="Calibri"/>
          <w:b/>
          <w:bCs/>
          <w:noProof/>
          <w:color w:val="000000" w:themeColor="text1"/>
          <w:u w:val="single"/>
          <w:lang w:val="es-ES" w:eastAsia="es-CO"/>
        </w:rPr>
        <w:t xml:space="preserve">El </w:t>
      </w:r>
      <w:r w:rsidRPr="00736F5B">
        <w:rPr>
          <w:rFonts w:asciiTheme="majorHAnsi" w:hAnsiTheme="majorHAnsi" w:cs="Calibri"/>
          <w:b/>
          <w:bCs/>
          <w:color w:val="000000" w:themeColor="text1"/>
          <w:u w:val="single"/>
          <w:lang w:val="es-ES" w:eastAsia="es-CO"/>
        </w:rPr>
        <w:t>párrafo</w:t>
      </w:r>
      <w:r w:rsidRPr="00736F5B">
        <w:rPr>
          <w:rFonts w:asciiTheme="majorHAnsi" w:hAnsiTheme="majorHAnsi" w:cs="Calibri"/>
          <w:b/>
          <w:bCs/>
          <w:noProof/>
          <w:color w:val="000000" w:themeColor="text1"/>
          <w:u w:val="single"/>
          <w:lang w:val="es-ES" w:eastAsia="es-CO"/>
        </w:rPr>
        <w:t xml:space="preserve"> explicativo tambien debe revelar los principales efectos sobre los estados financieros</w:t>
      </w:r>
      <w:r w:rsidRPr="006724D1">
        <w:rPr>
          <w:rFonts w:asciiTheme="majorHAnsi" w:hAnsiTheme="majorHAnsi" w:cs="Calibri"/>
          <w:bCs/>
          <w:noProof/>
          <w:lang w:val="es-ES" w:eastAsia="es-CO"/>
        </w:rPr>
        <w:t>, las circunstancias que motivaron la modificación</w:t>
      </w:r>
      <w:r w:rsidRPr="006724D1">
        <w:rPr>
          <w:rFonts w:asciiTheme="majorHAnsi" w:hAnsiTheme="majorHAnsi" w:cs="Calibri"/>
          <w:bCs/>
          <w:lang w:eastAsia="es-CO"/>
        </w:rPr>
        <w:t>, o una declaración que dichos efec</w:t>
      </w:r>
      <w:r w:rsidR="00736F5B">
        <w:rPr>
          <w:rFonts w:asciiTheme="majorHAnsi" w:hAnsiTheme="majorHAnsi" w:cs="Calibri"/>
          <w:bCs/>
          <w:lang w:eastAsia="es-CO"/>
        </w:rPr>
        <w:t>tos no pueden ser determinados.</w:t>
      </w:r>
    </w:p>
    <w:p w14:paraId="3A1262C4" w14:textId="40D8F265" w:rsidR="00613058" w:rsidRPr="006724D1" w:rsidRDefault="00613058" w:rsidP="00613058">
      <w:pPr>
        <w:rPr>
          <w:rFonts w:asciiTheme="majorHAnsi" w:hAnsiTheme="majorHAnsi" w:cs="Calibri"/>
          <w:bCs/>
          <w:lang w:eastAsia="es-CO"/>
        </w:rPr>
      </w:pPr>
      <w:r w:rsidRPr="006724D1">
        <w:rPr>
          <w:rFonts w:asciiTheme="majorHAnsi" w:hAnsiTheme="majorHAnsi" w:cs="Calibri"/>
          <w:bCs/>
          <w:lang w:eastAsia="es-CO"/>
        </w:rPr>
        <w:t>Las circunstancias y los tipos de posible modi</w:t>
      </w:r>
      <w:r w:rsidR="00736F5B">
        <w:rPr>
          <w:rFonts w:asciiTheme="majorHAnsi" w:hAnsiTheme="majorHAnsi" w:cs="Calibri"/>
          <w:bCs/>
          <w:lang w:eastAsia="es-CO"/>
        </w:rPr>
        <w:t>ficación que deben hacerse son:</w:t>
      </w:r>
    </w:p>
    <w:tbl>
      <w:tblPr>
        <w:tblW w:w="5000" w:type="pct"/>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3304"/>
        <w:gridCol w:w="3303"/>
        <w:gridCol w:w="3305"/>
      </w:tblGrid>
      <w:tr w:rsidR="00613058" w:rsidRPr="006724D1" w14:paraId="3DA8DECD" w14:textId="77777777" w:rsidTr="00736F5B">
        <w:tc>
          <w:tcPr>
            <w:tcW w:w="1666" w:type="pct"/>
            <w:shd w:val="clear" w:color="auto" w:fill="2E74B5" w:themeFill="accent1" w:themeFillShade="BF"/>
          </w:tcPr>
          <w:p w14:paraId="6E63CE65" w14:textId="6AA9B82D" w:rsidR="00613058" w:rsidRPr="00736F5B" w:rsidRDefault="00736F5B" w:rsidP="00736F5B">
            <w:pPr>
              <w:jc w:val="center"/>
              <w:rPr>
                <w:rFonts w:asciiTheme="majorHAnsi" w:hAnsiTheme="majorHAnsi" w:cs="Calibri"/>
                <w:b/>
                <w:bCs/>
                <w:color w:val="FFFFFF" w:themeColor="background1"/>
                <w:sz w:val="24"/>
                <w:lang w:eastAsia="es-CO"/>
              </w:rPr>
            </w:pPr>
            <w:r w:rsidRPr="00736F5B">
              <w:rPr>
                <w:rFonts w:asciiTheme="majorHAnsi" w:hAnsiTheme="majorHAnsi" w:cs="Calibri"/>
                <w:b/>
                <w:bCs/>
                <w:color w:val="FFFFFF" w:themeColor="background1"/>
                <w:sz w:val="24"/>
                <w:lang w:eastAsia="es-CO"/>
              </w:rPr>
              <w:t>Naturaleza de</w:t>
            </w:r>
            <w:r w:rsidR="00613058" w:rsidRPr="00736F5B">
              <w:rPr>
                <w:rFonts w:asciiTheme="majorHAnsi" w:hAnsiTheme="majorHAnsi" w:cs="Calibri"/>
                <w:b/>
                <w:bCs/>
                <w:color w:val="FFFFFF" w:themeColor="background1"/>
                <w:sz w:val="24"/>
                <w:lang w:eastAsia="es-CO"/>
              </w:rPr>
              <w:t xml:space="preserve"> las</w:t>
            </w:r>
          </w:p>
          <w:p w14:paraId="05F1E6B1" w14:textId="77777777" w:rsidR="00613058" w:rsidRPr="00736F5B" w:rsidRDefault="00613058" w:rsidP="00736F5B">
            <w:pPr>
              <w:jc w:val="center"/>
              <w:rPr>
                <w:rFonts w:asciiTheme="majorHAnsi" w:hAnsiTheme="majorHAnsi" w:cs="Calibri"/>
                <w:b/>
                <w:bCs/>
                <w:color w:val="FFFFFF" w:themeColor="background1"/>
                <w:sz w:val="24"/>
                <w:lang w:eastAsia="es-CO"/>
              </w:rPr>
            </w:pPr>
            <w:r w:rsidRPr="00736F5B">
              <w:rPr>
                <w:rFonts w:asciiTheme="majorHAnsi" w:hAnsiTheme="majorHAnsi" w:cs="Calibri"/>
                <w:b/>
                <w:bCs/>
                <w:color w:val="FFFFFF" w:themeColor="background1"/>
                <w:sz w:val="24"/>
                <w:lang w:eastAsia="es-CO"/>
              </w:rPr>
              <w:t>circunstancias</w:t>
            </w:r>
          </w:p>
        </w:tc>
        <w:tc>
          <w:tcPr>
            <w:tcW w:w="1666" w:type="pct"/>
            <w:shd w:val="clear" w:color="auto" w:fill="2E74B5" w:themeFill="accent1" w:themeFillShade="BF"/>
          </w:tcPr>
          <w:p w14:paraId="2C2BBA4A" w14:textId="77777777" w:rsidR="00613058" w:rsidRPr="00736F5B" w:rsidRDefault="00613058" w:rsidP="00736F5B">
            <w:pPr>
              <w:jc w:val="center"/>
              <w:rPr>
                <w:rFonts w:asciiTheme="majorHAnsi" w:hAnsiTheme="majorHAnsi" w:cs="Calibri"/>
                <w:b/>
                <w:bCs/>
                <w:color w:val="FFFFFF" w:themeColor="background1"/>
                <w:sz w:val="24"/>
                <w:lang w:eastAsia="es-CO"/>
              </w:rPr>
            </w:pPr>
            <w:r w:rsidRPr="00736F5B">
              <w:rPr>
                <w:rFonts w:asciiTheme="majorHAnsi" w:hAnsiTheme="majorHAnsi" w:cs="Calibri"/>
                <w:b/>
                <w:bCs/>
                <w:color w:val="FFFFFF" w:themeColor="background1"/>
                <w:sz w:val="24"/>
                <w:lang w:eastAsia="es-CO"/>
              </w:rPr>
              <w:t>De importancia relativa que  no afecta la totalidad de los estados financieros</w:t>
            </w:r>
          </w:p>
        </w:tc>
        <w:tc>
          <w:tcPr>
            <w:tcW w:w="1667" w:type="pct"/>
            <w:shd w:val="clear" w:color="auto" w:fill="2E74B5" w:themeFill="accent1" w:themeFillShade="BF"/>
          </w:tcPr>
          <w:p w14:paraId="2496863F" w14:textId="77777777" w:rsidR="00613058" w:rsidRPr="00736F5B" w:rsidRDefault="00613058" w:rsidP="00736F5B">
            <w:pPr>
              <w:jc w:val="center"/>
              <w:rPr>
                <w:rFonts w:asciiTheme="majorHAnsi" w:hAnsiTheme="majorHAnsi" w:cs="Calibri"/>
                <w:b/>
                <w:bCs/>
                <w:color w:val="FFFFFF" w:themeColor="background1"/>
                <w:sz w:val="24"/>
                <w:lang w:eastAsia="es-CO"/>
              </w:rPr>
            </w:pPr>
            <w:r w:rsidRPr="00736F5B">
              <w:rPr>
                <w:rFonts w:asciiTheme="majorHAnsi" w:hAnsiTheme="majorHAnsi" w:cs="Calibri"/>
                <w:b/>
                <w:bCs/>
                <w:color w:val="FFFFFF" w:themeColor="background1"/>
                <w:sz w:val="24"/>
                <w:lang w:eastAsia="es-CO"/>
              </w:rPr>
              <w:t>De tanta importancia relativa que afecta la totalidad de los estados financieros.</w:t>
            </w:r>
          </w:p>
        </w:tc>
      </w:tr>
      <w:tr w:rsidR="00613058" w:rsidRPr="006724D1" w14:paraId="62371EE0" w14:textId="77777777" w:rsidTr="00736F5B">
        <w:tc>
          <w:tcPr>
            <w:tcW w:w="1666" w:type="pct"/>
            <w:shd w:val="clear" w:color="auto" w:fill="D9D9D9" w:themeFill="background1" w:themeFillShade="D9"/>
          </w:tcPr>
          <w:p w14:paraId="127835FE" w14:textId="77777777" w:rsidR="00613058" w:rsidRPr="006724D1" w:rsidRDefault="00613058" w:rsidP="00736F5B">
            <w:pPr>
              <w:jc w:val="center"/>
              <w:rPr>
                <w:rFonts w:asciiTheme="majorHAnsi" w:hAnsiTheme="majorHAnsi" w:cs="Calibri"/>
                <w:bCs/>
                <w:lang w:eastAsia="es-CO"/>
              </w:rPr>
            </w:pPr>
            <w:r w:rsidRPr="006724D1">
              <w:rPr>
                <w:rFonts w:asciiTheme="majorHAnsi" w:hAnsiTheme="majorHAnsi" w:cs="Calibri"/>
                <w:bCs/>
                <w:lang w:eastAsia="es-CO"/>
              </w:rPr>
              <w:t>Incertidumbre</w:t>
            </w:r>
          </w:p>
        </w:tc>
        <w:tc>
          <w:tcPr>
            <w:tcW w:w="1666" w:type="pct"/>
            <w:shd w:val="clear" w:color="auto" w:fill="D9D9D9" w:themeFill="background1" w:themeFillShade="D9"/>
          </w:tcPr>
          <w:p w14:paraId="28BC0ABF" w14:textId="77777777" w:rsidR="00613058" w:rsidRPr="006724D1" w:rsidRDefault="00613058" w:rsidP="00736F5B">
            <w:pPr>
              <w:jc w:val="center"/>
              <w:rPr>
                <w:rFonts w:asciiTheme="majorHAnsi" w:hAnsiTheme="majorHAnsi" w:cs="Calibri"/>
                <w:bCs/>
                <w:lang w:eastAsia="es-CO"/>
              </w:rPr>
            </w:pPr>
            <w:r w:rsidRPr="006724D1">
              <w:rPr>
                <w:rFonts w:asciiTheme="majorHAnsi" w:hAnsiTheme="majorHAnsi" w:cs="Calibri"/>
                <w:bCs/>
                <w:lang w:eastAsia="es-CO"/>
              </w:rPr>
              <w:t>Opinión ”sujeto a   ”</w:t>
            </w:r>
          </w:p>
        </w:tc>
        <w:tc>
          <w:tcPr>
            <w:tcW w:w="1667" w:type="pct"/>
            <w:shd w:val="clear" w:color="auto" w:fill="D9D9D9" w:themeFill="background1" w:themeFillShade="D9"/>
          </w:tcPr>
          <w:p w14:paraId="50F50113" w14:textId="77777777" w:rsidR="00613058" w:rsidRPr="006724D1" w:rsidRDefault="00613058" w:rsidP="00736F5B">
            <w:pPr>
              <w:jc w:val="center"/>
              <w:rPr>
                <w:rFonts w:asciiTheme="majorHAnsi" w:hAnsiTheme="majorHAnsi" w:cs="Calibri"/>
                <w:bCs/>
                <w:lang w:eastAsia="es-CO"/>
              </w:rPr>
            </w:pPr>
            <w:r w:rsidRPr="006724D1">
              <w:rPr>
                <w:rFonts w:asciiTheme="majorHAnsi" w:hAnsiTheme="majorHAnsi" w:cs="Calibri"/>
                <w:bCs/>
                <w:lang w:eastAsia="es-CO"/>
              </w:rPr>
              <w:t>Abstención de opinión</w:t>
            </w:r>
          </w:p>
        </w:tc>
      </w:tr>
      <w:tr w:rsidR="00613058" w:rsidRPr="006724D1" w14:paraId="584A6B39" w14:textId="77777777" w:rsidTr="00736F5B">
        <w:tc>
          <w:tcPr>
            <w:tcW w:w="1666" w:type="pct"/>
            <w:shd w:val="clear" w:color="auto" w:fill="D9D9D9" w:themeFill="background1" w:themeFillShade="D9"/>
          </w:tcPr>
          <w:p w14:paraId="77A86392" w14:textId="77777777" w:rsidR="00613058" w:rsidRPr="006724D1" w:rsidRDefault="00613058" w:rsidP="00736F5B">
            <w:pPr>
              <w:jc w:val="center"/>
              <w:rPr>
                <w:rFonts w:asciiTheme="majorHAnsi" w:hAnsiTheme="majorHAnsi" w:cs="Calibri"/>
                <w:bCs/>
                <w:lang w:eastAsia="es-CO"/>
              </w:rPr>
            </w:pPr>
            <w:r w:rsidRPr="006724D1">
              <w:rPr>
                <w:rFonts w:asciiTheme="majorHAnsi" w:hAnsiTheme="majorHAnsi" w:cs="Calibri"/>
                <w:bCs/>
                <w:lang w:eastAsia="es-CO"/>
              </w:rPr>
              <w:t>Desacuerdo</w:t>
            </w:r>
          </w:p>
        </w:tc>
        <w:tc>
          <w:tcPr>
            <w:tcW w:w="1666" w:type="pct"/>
            <w:shd w:val="clear" w:color="auto" w:fill="D9D9D9" w:themeFill="background1" w:themeFillShade="D9"/>
          </w:tcPr>
          <w:p w14:paraId="1200BCF8" w14:textId="77777777" w:rsidR="00613058" w:rsidRPr="006724D1" w:rsidRDefault="00613058" w:rsidP="00736F5B">
            <w:pPr>
              <w:jc w:val="center"/>
              <w:rPr>
                <w:rFonts w:asciiTheme="majorHAnsi" w:hAnsiTheme="majorHAnsi" w:cs="Calibri"/>
                <w:bCs/>
                <w:lang w:eastAsia="es-CO"/>
              </w:rPr>
            </w:pPr>
            <w:r w:rsidRPr="006724D1">
              <w:rPr>
                <w:rFonts w:asciiTheme="majorHAnsi" w:hAnsiTheme="majorHAnsi" w:cs="Calibri"/>
                <w:bCs/>
                <w:lang w:eastAsia="es-CO"/>
              </w:rPr>
              <w:t>Opinión ”Excepto por “</w:t>
            </w:r>
          </w:p>
        </w:tc>
        <w:tc>
          <w:tcPr>
            <w:tcW w:w="1667" w:type="pct"/>
            <w:shd w:val="clear" w:color="auto" w:fill="D9D9D9" w:themeFill="background1" w:themeFillShade="D9"/>
          </w:tcPr>
          <w:p w14:paraId="415E4358" w14:textId="77777777" w:rsidR="00613058" w:rsidRPr="006724D1" w:rsidRDefault="00613058" w:rsidP="00736F5B">
            <w:pPr>
              <w:jc w:val="center"/>
              <w:rPr>
                <w:rFonts w:asciiTheme="majorHAnsi" w:hAnsiTheme="majorHAnsi" w:cs="Calibri"/>
                <w:bCs/>
                <w:lang w:eastAsia="es-CO"/>
              </w:rPr>
            </w:pPr>
            <w:r w:rsidRPr="006724D1">
              <w:rPr>
                <w:rFonts w:asciiTheme="majorHAnsi" w:hAnsiTheme="majorHAnsi" w:cs="Calibri"/>
                <w:bCs/>
                <w:lang w:eastAsia="es-CO"/>
              </w:rPr>
              <w:t>Opinión adversa</w:t>
            </w:r>
          </w:p>
        </w:tc>
      </w:tr>
      <w:tr w:rsidR="00613058" w:rsidRPr="006724D1" w14:paraId="24B590FC" w14:textId="77777777" w:rsidTr="00736F5B">
        <w:tc>
          <w:tcPr>
            <w:tcW w:w="1666" w:type="pct"/>
            <w:shd w:val="clear" w:color="auto" w:fill="D9D9D9" w:themeFill="background1" w:themeFillShade="D9"/>
          </w:tcPr>
          <w:p w14:paraId="3A0044E5" w14:textId="77777777" w:rsidR="00613058" w:rsidRPr="006724D1" w:rsidRDefault="00613058" w:rsidP="00736F5B">
            <w:pPr>
              <w:jc w:val="center"/>
              <w:rPr>
                <w:rFonts w:asciiTheme="majorHAnsi" w:hAnsiTheme="majorHAnsi" w:cs="Calibri"/>
                <w:bCs/>
                <w:lang w:eastAsia="es-CO"/>
              </w:rPr>
            </w:pPr>
            <w:r w:rsidRPr="006724D1">
              <w:rPr>
                <w:rFonts w:asciiTheme="majorHAnsi" w:hAnsiTheme="majorHAnsi" w:cs="Calibri"/>
                <w:bCs/>
                <w:lang w:eastAsia="es-CO"/>
              </w:rPr>
              <w:t>Restricción al alcance</w:t>
            </w:r>
          </w:p>
        </w:tc>
        <w:tc>
          <w:tcPr>
            <w:tcW w:w="1666" w:type="pct"/>
            <w:shd w:val="clear" w:color="auto" w:fill="D9D9D9" w:themeFill="background1" w:themeFillShade="D9"/>
          </w:tcPr>
          <w:p w14:paraId="375FE134" w14:textId="77777777" w:rsidR="00613058" w:rsidRPr="006724D1" w:rsidRDefault="00613058" w:rsidP="00736F5B">
            <w:pPr>
              <w:jc w:val="center"/>
              <w:rPr>
                <w:rFonts w:asciiTheme="majorHAnsi" w:hAnsiTheme="majorHAnsi" w:cs="Calibri"/>
                <w:bCs/>
                <w:lang w:eastAsia="es-CO"/>
              </w:rPr>
            </w:pPr>
            <w:r w:rsidRPr="006724D1">
              <w:rPr>
                <w:rFonts w:asciiTheme="majorHAnsi" w:hAnsiTheme="majorHAnsi" w:cs="Calibri"/>
                <w:bCs/>
                <w:lang w:eastAsia="es-CO"/>
              </w:rPr>
              <w:t>“Excepto por “  o ” sujeto  a “</w:t>
            </w:r>
          </w:p>
        </w:tc>
        <w:tc>
          <w:tcPr>
            <w:tcW w:w="1667" w:type="pct"/>
            <w:shd w:val="clear" w:color="auto" w:fill="D9D9D9" w:themeFill="background1" w:themeFillShade="D9"/>
          </w:tcPr>
          <w:p w14:paraId="744F63D3" w14:textId="77777777" w:rsidR="00613058" w:rsidRPr="006724D1" w:rsidRDefault="00613058" w:rsidP="00736F5B">
            <w:pPr>
              <w:jc w:val="center"/>
              <w:rPr>
                <w:rFonts w:asciiTheme="majorHAnsi" w:hAnsiTheme="majorHAnsi" w:cs="Calibri"/>
                <w:bCs/>
                <w:lang w:eastAsia="es-CO"/>
              </w:rPr>
            </w:pPr>
            <w:r w:rsidRPr="006724D1">
              <w:rPr>
                <w:rFonts w:asciiTheme="majorHAnsi" w:hAnsiTheme="majorHAnsi" w:cs="Calibri"/>
                <w:bCs/>
                <w:lang w:eastAsia="es-CO"/>
              </w:rPr>
              <w:t>Abstención de opinión</w:t>
            </w:r>
          </w:p>
        </w:tc>
      </w:tr>
    </w:tbl>
    <w:p w14:paraId="3879B77B" w14:textId="645BD6BF" w:rsidR="00613058" w:rsidRPr="006724D1" w:rsidRDefault="00613058" w:rsidP="00613058">
      <w:pPr>
        <w:rPr>
          <w:rFonts w:asciiTheme="majorHAnsi" w:hAnsiTheme="majorHAnsi" w:cs="Calibri"/>
          <w:noProof/>
          <w:lang w:eastAsia="es-CO"/>
        </w:rPr>
      </w:pPr>
    </w:p>
    <w:p w14:paraId="622D5DC6" w14:textId="77777777" w:rsidR="00412B71" w:rsidRDefault="00412B71" w:rsidP="00412B71">
      <w:pPr>
        <w:jc w:val="center"/>
        <w:rPr>
          <w:rFonts w:asciiTheme="majorHAnsi" w:hAnsiTheme="majorHAnsi" w:cs="Calibri"/>
          <w:b/>
          <w:noProof/>
          <w:sz w:val="28"/>
          <w:lang w:eastAsia="es-CO"/>
        </w:rPr>
      </w:pPr>
    </w:p>
    <w:p w14:paraId="1E71D353" w14:textId="77777777" w:rsidR="00412B71" w:rsidRDefault="00412B71" w:rsidP="00412B71">
      <w:pPr>
        <w:jc w:val="center"/>
        <w:rPr>
          <w:rFonts w:asciiTheme="majorHAnsi" w:hAnsiTheme="majorHAnsi" w:cs="Calibri"/>
          <w:b/>
          <w:noProof/>
          <w:sz w:val="28"/>
          <w:lang w:eastAsia="es-CO"/>
        </w:rPr>
      </w:pPr>
    </w:p>
    <w:p w14:paraId="6A16EC5B" w14:textId="77777777" w:rsidR="00412B71" w:rsidRDefault="00412B71" w:rsidP="00412B71">
      <w:pPr>
        <w:jc w:val="center"/>
        <w:rPr>
          <w:rFonts w:asciiTheme="majorHAnsi" w:hAnsiTheme="majorHAnsi" w:cs="Calibri"/>
          <w:b/>
          <w:noProof/>
          <w:sz w:val="28"/>
          <w:lang w:eastAsia="es-CO"/>
        </w:rPr>
      </w:pPr>
    </w:p>
    <w:p w14:paraId="2BD2ACCB" w14:textId="77777777" w:rsidR="00412B71" w:rsidRDefault="00412B71" w:rsidP="00412B71">
      <w:pPr>
        <w:jc w:val="center"/>
        <w:rPr>
          <w:rFonts w:asciiTheme="majorHAnsi" w:hAnsiTheme="majorHAnsi" w:cs="Calibri"/>
          <w:b/>
          <w:noProof/>
          <w:sz w:val="28"/>
          <w:lang w:eastAsia="es-CO"/>
        </w:rPr>
      </w:pPr>
    </w:p>
    <w:p w14:paraId="335DD1A3" w14:textId="77777777" w:rsidR="00412B71" w:rsidRDefault="00412B71" w:rsidP="00412B71">
      <w:pPr>
        <w:jc w:val="center"/>
        <w:rPr>
          <w:rFonts w:asciiTheme="majorHAnsi" w:hAnsiTheme="majorHAnsi" w:cs="Calibri"/>
          <w:b/>
          <w:noProof/>
          <w:sz w:val="28"/>
          <w:lang w:eastAsia="es-CO"/>
        </w:rPr>
      </w:pPr>
    </w:p>
    <w:p w14:paraId="503FF0B1" w14:textId="1887F8BB" w:rsidR="00E02F56" w:rsidRPr="00412B71" w:rsidRDefault="00412B71" w:rsidP="00412B71">
      <w:pPr>
        <w:jc w:val="center"/>
        <w:rPr>
          <w:rFonts w:asciiTheme="majorHAnsi" w:hAnsiTheme="majorHAnsi" w:cs="Calibri"/>
          <w:b/>
          <w:noProof/>
          <w:sz w:val="28"/>
          <w:lang w:eastAsia="es-CO"/>
        </w:rPr>
      </w:pPr>
      <w:r w:rsidRPr="00412B71">
        <w:rPr>
          <w:rFonts w:asciiTheme="majorHAnsi" w:hAnsiTheme="majorHAnsi" w:cs="Calibri"/>
          <w:b/>
          <w:noProof/>
          <w:sz w:val="28"/>
          <w:lang w:eastAsia="es-CO"/>
        </w:rPr>
        <w:lastRenderedPageBreak/>
        <w:t>DICTAMENES MODIFICADOS</w:t>
      </w:r>
    </w:p>
    <w:p w14:paraId="7A9F5667" w14:textId="225C1E19" w:rsidR="00613058" w:rsidRDefault="00412B71" w:rsidP="00E02F56">
      <w:pPr>
        <w:jc w:val="center"/>
        <w:rPr>
          <w:rFonts w:asciiTheme="majorHAnsi" w:hAnsiTheme="majorHAnsi" w:cs="Calibri"/>
          <w:noProof/>
          <w:lang w:eastAsia="es-CO"/>
        </w:rPr>
      </w:pPr>
      <w:r>
        <w:rPr>
          <w:rFonts w:asciiTheme="majorHAnsi" w:hAnsiTheme="majorHAnsi" w:cs="Calibri"/>
          <w:noProof/>
          <w:lang w:val="es-ES" w:eastAsia="es-ES"/>
        </w:rPr>
        <w:drawing>
          <wp:inline distT="0" distB="0" distL="0" distR="0" wp14:anchorId="0F0E3721" wp14:editId="7CB921C9">
            <wp:extent cx="5685897" cy="6200775"/>
            <wp:effectExtent l="0" t="0" r="0" b="0"/>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22.png"/>
                    <pic:cNvPicPr/>
                  </pic:nvPicPr>
                  <pic:blipFill>
                    <a:blip r:embed="rId85">
                      <a:extLst>
                        <a:ext uri="{28A0092B-C50C-407E-A947-70E740481C1C}">
                          <a14:useLocalDpi xmlns:a14="http://schemas.microsoft.com/office/drawing/2010/main" val="0"/>
                        </a:ext>
                      </a:extLst>
                    </a:blip>
                    <a:stretch>
                      <a:fillRect/>
                    </a:stretch>
                  </pic:blipFill>
                  <pic:spPr>
                    <a:xfrm>
                      <a:off x="0" y="0"/>
                      <a:ext cx="5690325" cy="6205604"/>
                    </a:xfrm>
                    <a:prstGeom prst="rect">
                      <a:avLst/>
                    </a:prstGeom>
                  </pic:spPr>
                </pic:pic>
              </a:graphicData>
            </a:graphic>
          </wp:inline>
        </w:drawing>
      </w:r>
    </w:p>
    <w:p w14:paraId="42FB7076" w14:textId="1079B26E" w:rsidR="00274C8F" w:rsidRDefault="00274C8F" w:rsidP="00E02F56">
      <w:pPr>
        <w:jc w:val="center"/>
        <w:rPr>
          <w:rFonts w:asciiTheme="majorHAnsi" w:hAnsiTheme="majorHAnsi" w:cs="Calibri"/>
          <w:noProof/>
          <w:lang w:eastAsia="es-CO"/>
        </w:rPr>
      </w:pPr>
    </w:p>
    <w:p w14:paraId="27BED937" w14:textId="3D60240A" w:rsidR="00274C8F" w:rsidRDefault="00274C8F" w:rsidP="00E02F56">
      <w:pPr>
        <w:jc w:val="center"/>
        <w:rPr>
          <w:rFonts w:asciiTheme="majorHAnsi" w:hAnsiTheme="majorHAnsi" w:cs="Calibri"/>
          <w:noProof/>
          <w:lang w:eastAsia="es-CO"/>
        </w:rPr>
      </w:pPr>
    </w:p>
    <w:p w14:paraId="2C5378B6" w14:textId="553C9D76" w:rsidR="00274C8F" w:rsidRDefault="00274C8F" w:rsidP="00E02F56">
      <w:pPr>
        <w:jc w:val="center"/>
        <w:rPr>
          <w:rFonts w:asciiTheme="majorHAnsi" w:hAnsiTheme="majorHAnsi" w:cs="Calibri"/>
          <w:noProof/>
          <w:lang w:eastAsia="es-CO"/>
        </w:rPr>
      </w:pPr>
    </w:p>
    <w:p w14:paraId="1171A27E" w14:textId="14D5F071" w:rsidR="00274C8F" w:rsidRDefault="00274C8F" w:rsidP="00E02F56">
      <w:pPr>
        <w:jc w:val="center"/>
        <w:rPr>
          <w:rFonts w:asciiTheme="majorHAnsi" w:hAnsiTheme="majorHAnsi" w:cs="Calibri"/>
          <w:noProof/>
          <w:lang w:eastAsia="es-CO"/>
        </w:rPr>
      </w:pPr>
    </w:p>
    <w:p w14:paraId="6E75E6D4" w14:textId="7C478E1B" w:rsidR="00274C8F" w:rsidRPr="00274C8F" w:rsidRDefault="00274C8F" w:rsidP="00E02F56">
      <w:pPr>
        <w:jc w:val="center"/>
        <w:rPr>
          <w:rFonts w:asciiTheme="majorHAnsi" w:hAnsiTheme="majorHAnsi" w:cs="Calibri"/>
          <w:b/>
          <w:noProof/>
          <w:sz w:val="28"/>
          <w:lang w:eastAsia="es-CO"/>
        </w:rPr>
      </w:pPr>
      <w:r w:rsidRPr="00274C8F">
        <w:rPr>
          <w:rFonts w:asciiTheme="majorHAnsi" w:hAnsiTheme="majorHAnsi" w:cs="Calibri"/>
          <w:b/>
          <w:noProof/>
          <w:sz w:val="28"/>
          <w:lang w:eastAsia="es-CO"/>
        </w:rPr>
        <w:lastRenderedPageBreak/>
        <w:t>NORMAS INTERNACIONALES DE AUDITORÍA</w:t>
      </w:r>
    </w:p>
    <w:p w14:paraId="6E1322F1" w14:textId="1090508E" w:rsidR="000626BF" w:rsidRPr="000626BF" w:rsidRDefault="002C0DAF" w:rsidP="00E02F56">
      <w:pPr>
        <w:jc w:val="center"/>
        <w:rPr>
          <w:rFonts w:asciiTheme="majorHAnsi" w:hAnsiTheme="majorHAnsi"/>
          <w:noProof/>
          <w:lang w:eastAsia="es-CO"/>
        </w:rPr>
      </w:pPr>
      <w:r>
        <w:rPr>
          <w:rFonts w:asciiTheme="majorHAnsi" w:hAnsiTheme="majorHAnsi"/>
          <w:noProof/>
          <w:lang w:val="es-ES" w:eastAsia="es-ES"/>
        </w:rPr>
        <w:drawing>
          <wp:inline distT="0" distB="0" distL="0" distR="0" wp14:anchorId="0B6EFEC7" wp14:editId="76E649C4">
            <wp:extent cx="6391275" cy="3993585"/>
            <wp:effectExtent l="0" t="0" r="0" b="6985"/>
            <wp:docPr id="42" name="Imagen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23.png"/>
                    <pic:cNvPicPr/>
                  </pic:nvPicPr>
                  <pic:blipFill>
                    <a:blip r:embed="rId86">
                      <a:extLst>
                        <a:ext uri="{28A0092B-C50C-407E-A947-70E740481C1C}">
                          <a14:useLocalDpi xmlns:a14="http://schemas.microsoft.com/office/drawing/2010/main" val="0"/>
                        </a:ext>
                      </a:extLst>
                    </a:blip>
                    <a:stretch>
                      <a:fillRect/>
                    </a:stretch>
                  </pic:blipFill>
                  <pic:spPr>
                    <a:xfrm>
                      <a:off x="0" y="0"/>
                      <a:ext cx="6395470" cy="3996206"/>
                    </a:xfrm>
                    <a:prstGeom prst="rect">
                      <a:avLst/>
                    </a:prstGeom>
                  </pic:spPr>
                </pic:pic>
              </a:graphicData>
            </a:graphic>
          </wp:inline>
        </w:drawing>
      </w:r>
    </w:p>
    <w:p w14:paraId="20322999" w14:textId="51B0289E" w:rsidR="00613058" w:rsidRPr="006724D1" w:rsidRDefault="00613058" w:rsidP="000626BF">
      <w:pPr>
        <w:jc w:val="center"/>
        <w:rPr>
          <w:rFonts w:asciiTheme="majorHAnsi" w:hAnsiTheme="majorHAnsi" w:cs="Calibri"/>
          <w:noProof/>
          <w:lang w:eastAsia="es-CO"/>
        </w:rPr>
      </w:pPr>
      <w:r w:rsidRPr="006724D1">
        <w:rPr>
          <w:rFonts w:asciiTheme="majorHAnsi" w:hAnsiTheme="majorHAnsi" w:cs="Calibri"/>
          <w:noProof/>
          <w:lang w:val="es-ES" w:eastAsia="es-ES"/>
        </w:rPr>
        <w:drawing>
          <wp:inline distT="0" distB="0" distL="0" distR="0" wp14:anchorId="63999D69" wp14:editId="2DEBCCF6">
            <wp:extent cx="5412656" cy="3352800"/>
            <wp:effectExtent l="0" t="0" r="0" b="0"/>
            <wp:docPr id="228" name="Imagen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rotWithShape="1">
                    <a:blip r:embed="rId87">
                      <a:extLst>
                        <a:ext uri="{28A0092B-C50C-407E-A947-70E740481C1C}">
                          <a14:useLocalDpi xmlns:a14="http://schemas.microsoft.com/office/drawing/2010/main" val="0"/>
                        </a:ext>
                      </a:extLst>
                    </a:blip>
                    <a:srcRect l="2292" t="21159" r="16249"/>
                    <a:stretch/>
                  </pic:blipFill>
                  <pic:spPr bwMode="auto">
                    <a:xfrm>
                      <a:off x="0" y="0"/>
                      <a:ext cx="5432002" cy="3364784"/>
                    </a:xfrm>
                    <a:prstGeom prst="rect">
                      <a:avLst/>
                    </a:prstGeom>
                    <a:noFill/>
                    <a:ln>
                      <a:noFill/>
                    </a:ln>
                    <a:extLst>
                      <a:ext uri="{53640926-AAD7-44D8-BBD7-CCE9431645EC}">
                        <a14:shadowObscured xmlns:a14="http://schemas.microsoft.com/office/drawing/2010/main"/>
                      </a:ext>
                    </a:extLst>
                  </pic:spPr>
                </pic:pic>
              </a:graphicData>
            </a:graphic>
          </wp:inline>
        </w:drawing>
      </w:r>
    </w:p>
    <w:p w14:paraId="6C144962" w14:textId="041D9E80" w:rsidR="00E344F1" w:rsidRPr="007918BC" w:rsidRDefault="00613058" w:rsidP="007918BC">
      <w:pPr>
        <w:numPr>
          <w:ilvl w:val="0"/>
          <w:numId w:val="83"/>
        </w:numPr>
        <w:spacing w:before="0" w:after="0"/>
        <w:rPr>
          <w:rFonts w:asciiTheme="majorHAnsi" w:hAnsiTheme="majorHAnsi" w:cs="Calibri"/>
          <w:b/>
          <w:sz w:val="24"/>
        </w:rPr>
      </w:pPr>
      <w:r w:rsidRPr="000626BF">
        <w:rPr>
          <w:rFonts w:asciiTheme="majorHAnsi" w:hAnsiTheme="majorHAnsi" w:cs="Calibri"/>
          <w:b/>
          <w:bCs/>
          <w:sz w:val="24"/>
        </w:rPr>
        <w:lastRenderedPageBreak/>
        <w:t>Información</w:t>
      </w:r>
      <w:r w:rsidRPr="000626BF">
        <w:rPr>
          <w:rFonts w:asciiTheme="majorHAnsi" w:hAnsiTheme="majorHAnsi" w:cs="Calibri"/>
          <w:b/>
          <w:bCs/>
          <w:sz w:val="24"/>
          <w:lang w:val="en-US"/>
        </w:rPr>
        <w:t xml:space="preserve"> </w:t>
      </w:r>
      <w:r w:rsidRPr="000626BF">
        <w:rPr>
          <w:rFonts w:asciiTheme="majorHAnsi" w:hAnsiTheme="majorHAnsi" w:cs="Calibri"/>
          <w:b/>
          <w:bCs/>
          <w:sz w:val="24"/>
        </w:rPr>
        <w:t>comparativa</w:t>
      </w:r>
      <w:r w:rsidRPr="000626BF">
        <w:rPr>
          <w:rFonts w:asciiTheme="majorHAnsi" w:hAnsiTheme="majorHAnsi" w:cs="Calibri"/>
          <w:b/>
          <w:bCs/>
          <w:sz w:val="24"/>
          <w:lang w:val="en-US"/>
        </w:rPr>
        <w:t xml:space="preserve"> (</w:t>
      </w:r>
      <w:r w:rsidRPr="000626BF">
        <w:rPr>
          <w:rFonts w:asciiTheme="majorHAnsi" w:hAnsiTheme="majorHAnsi" w:cs="Calibri"/>
          <w:b/>
          <w:bCs/>
          <w:color w:val="000000" w:themeColor="text1"/>
          <w:sz w:val="24"/>
          <w:lang w:val="en-US"/>
        </w:rPr>
        <w:t>NIA 710)</w:t>
      </w:r>
    </w:p>
    <w:p w14:paraId="69D7A3C5" w14:textId="77777777" w:rsidR="00613058" w:rsidRPr="006724D1" w:rsidRDefault="00613058" w:rsidP="00B43F57">
      <w:pPr>
        <w:numPr>
          <w:ilvl w:val="0"/>
          <w:numId w:val="84"/>
        </w:numPr>
        <w:spacing w:before="0" w:after="0"/>
        <w:rPr>
          <w:rFonts w:asciiTheme="majorHAnsi" w:hAnsiTheme="majorHAnsi" w:cs="Calibri"/>
        </w:rPr>
      </w:pPr>
      <w:r w:rsidRPr="006724D1">
        <w:rPr>
          <w:rFonts w:asciiTheme="majorHAnsi" w:hAnsiTheme="majorHAnsi" w:cs="Calibri"/>
          <w:bCs/>
          <w:lang w:val="es-AR"/>
        </w:rPr>
        <w:t xml:space="preserve">Si el informe del auditor del </w:t>
      </w:r>
      <w:r w:rsidRPr="006724D1">
        <w:rPr>
          <w:rFonts w:asciiTheme="majorHAnsi" w:hAnsiTheme="majorHAnsi" w:cs="Calibri"/>
          <w:bCs/>
          <w:u w:val="single"/>
          <w:lang w:val="es-AR"/>
        </w:rPr>
        <w:t>período anterior incluye una opinión calificada</w:t>
      </w:r>
      <w:r w:rsidRPr="006724D1">
        <w:rPr>
          <w:rFonts w:asciiTheme="majorHAnsi" w:hAnsiTheme="majorHAnsi" w:cs="Calibri"/>
          <w:bCs/>
          <w:lang w:val="es-AR"/>
        </w:rPr>
        <w:t xml:space="preserve">, una abstención de opinión o una opinión adversa y el tema que la causó se encuentra </w:t>
      </w:r>
      <w:r w:rsidRPr="006724D1">
        <w:rPr>
          <w:rFonts w:asciiTheme="majorHAnsi" w:hAnsiTheme="majorHAnsi" w:cs="Calibri"/>
          <w:bCs/>
          <w:u w:val="single"/>
          <w:lang w:val="es-AR"/>
        </w:rPr>
        <w:t>aún sin resolver el auditor debe modificar</w:t>
      </w:r>
      <w:r w:rsidRPr="006724D1">
        <w:rPr>
          <w:rFonts w:asciiTheme="majorHAnsi" w:hAnsiTheme="majorHAnsi" w:cs="Calibri"/>
          <w:bCs/>
          <w:lang w:val="es-AR"/>
        </w:rPr>
        <w:t xml:space="preserve"> su opinión sobre los estados financieros actuales.</w:t>
      </w:r>
    </w:p>
    <w:p w14:paraId="2736C97D" w14:textId="3B1896E4" w:rsidR="00613058" w:rsidRPr="00E344F1" w:rsidRDefault="00613058" w:rsidP="00613058">
      <w:pPr>
        <w:numPr>
          <w:ilvl w:val="0"/>
          <w:numId w:val="84"/>
        </w:numPr>
        <w:spacing w:before="0" w:after="0"/>
        <w:rPr>
          <w:rFonts w:asciiTheme="majorHAnsi" w:hAnsiTheme="majorHAnsi" w:cs="Calibri"/>
        </w:rPr>
      </w:pPr>
      <w:r w:rsidRPr="006724D1">
        <w:rPr>
          <w:rFonts w:asciiTheme="majorHAnsi" w:hAnsiTheme="majorHAnsi" w:cs="Calibri"/>
          <w:bCs/>
          <w:lang w:val="es-AR"/>
        </w:rPr>
        <w:t xml:space="preserve">Si el auditor obtiene evidencia de que </w:t>
      </w:r>
      <w:r w:rsidRPr="006724D1">
        <w:rPr>
          <w:rFonts w:asciiTheme="majorHAnsi" w:hAnsiTheme="majorHAnsi" w:cs="Calibri"/>
          <w:bCs/>
          <w:u w:val="single"/>
          <w:lang w:val="es-AR"/>
        </w:rPr>
        <w:t>existen errores materiales en los estados financieros del período anterio</w:t>
      </w:r>
      <w:r w:rsidRPr="006724D1">
        <w:rPr>
          <w:rFonts w:asciiTheme="majorHAnsi" w:hAnsiTheme="majorHAnsi" w:cs="Calibri"/>
          <w:bCs/>
          <w:lang w:val="es-AR"/>
        </w:rPr>
        <w:t>r respecto de los cuales se había emitido una opinión limpia, y las cifras correspondientes no han sido modificadas el</w:t>
      </w:r>
      <w:r w:rsidRPr="006724D1">
        <w:rPr>
          <w:rFonts w:asciiTheme="majorHAnsi" w:hAnsiTheme="majorHAnsi" w:cs="Calibri"/>
          <w:bCs/>
          <w:u w:val="single"/>
          <w:lang w:val="es-AR"/>
        </w:rPr>
        <w:t xml:space="preserve"> auditor debe emitir una opinión modificada o adversa </w:t>
      </w:r>
      <w:r w:rsidRPr="006724D1">
        <w:rPr>
          <w:rFonts w:asciiTheme="majorHAnsi" w:hAnsiTheme="majorHAnsi" w:cs="Calibri"/>
          <w:bCs/>
          <w:lang w:val="es-AR"/>
        </w:rPr>
        <w:t>sobre los estados financieros actuales.</w:t>
      </w:r>
    </w:p>
    <w:p w14:paraId="58EB3CDC" w14:textId="709E2C68" w:rsidR="00613058" w:rsidRPr="00E344F1" w:rsidRDefault="00613058" w:rsidP="00E344F1">
      <w:pPr>
        <w:numPr>
          <w:ilvl w:val="0"/>
          <w:numId w:val="85"/>
        </w:numPr>
        <w:spacing w:before="0" w:after="0"/>
        <w:rPr>
          <w:rFonts w:asciiTheme="majorHAnsi" w:hAnsiTheme="majorHAnsi" w:cs="Calibri"/>
        </w:rPr>
      </w:pPr>
      <w:r w:rsidRPr="006724D1">
        <w:rPr>
          <w:rFonts w:asciiTheme="majorHAnsi" w:hAnsiTheme="majorHAnsi" w:cs="Calibri"/>
          <w:bCs/>
          <w:u w:val="single"/>
          <w:lang w:val="es-AR"/>
        </w:rPr>
        <w:t>Si los estados financieros del período anterior no fueron auditados el auditor debe incluir un párrafo esta situación</w:t>
      </w:r>
      <w:r w:rsidRPr="006724D1">
        <w:rPr>
          <w:rFonts w:asciiTheme="majorHAnsi" w:hAnsiTheme="majorHAnsi" w:cs="Calibri"/>
          <w:bCs/>
          <w:lang w:val="es-AR"/>
        </w:rPr>
        <w:t xml:space="preserve">. Dicho párrafo no libera al auditor de obtener suficiente evidencia de auditoría sobre los montos de inicio. </w:t>
      </w:r>
    </w:p>
    <w:p w14:paraId="0B486BAF" w14:textId="4DA8BF61" w:rsidR="00613058" w:rsidRDefault="00613058" w:rsidP="00613058">
      <w:pPr>
        <w:numPr>
          <w:ilvl w:val="0"/>
          <w:numId w:val="85"/>
        </w:numPr>
        <w:spacing w:before="0" w:after="0"/>
        <w:rPr>
          <w:rFonts w:asciiTheme="majorHAnsi" w:hAnsiTheme="majorHAnsi" w:cs="Calibri"/>
        </w:rPr>
      </w:pPr>
      <w:r w:rsidRPr="006724D1">
        <w:rPr>
          <w:rFonts w:asciiTheme="majorHAnsi" w:hAnsiTheme="majorHAnsi" w:cs="Calibri"/>
          <w:bCs/>
          <w:lang w:val="es-AR"/>
        </w:rPr>
        <w:t>Si los estados financieros del período anterior fueron auditados por otro auditor y no se prohíbe hacer referencia al informe del mismo el auditor puede incluir un párrafo con este fin.</w:t>
      </w:r>
    </w:p>
    <w:p w14:paraId="7A779AB3" w14:textId="2EFE2550" w:rsidR="001857CF" w:rsidRPr="000626BF" w:rsidRDefault="001857CF" w:rsidP="007918BC">
      <w:pPr>
        <w:spacing w:before="0" w:after="0"/>
        <w:rPr>
          <w:rFonts w:asciiTheme="majorHAnsi" w:hAnsiTheme="majorHAnsi" w:cs="Calibri"/>
        </w:rPr>
      </w:pPr>
    </w:p>
    <w:p w14:paraId="66AC26DC" w14:textId="2A5C2AEF" w:rsidR="00613058" w:rsidRPr="001857CF" w:rsidRDefault="00613058" w:rsidP="001857CF">
      <w:pPr>
        <w:numPr>
          <w:ilvl w:val="0"/>
          <w:numId w:val="83"/>
        </w:numPr>
        <w:spacing w:before="0" w:after="0"/>
        <w:rPr>
          <w:rFonts w:asciiTheme="majorHAnsi" w:hAnsiTheme="majorHAnsi" w:cs="Calibri"/>
          <w:b/>
          <w:color w:val="FF0000"/>
          <w:sz w:val="24"/>
        </w:rPr>
      </w:pPr>
      <w:r w:rsidRPr="000626BF">
        <w:rPr>
          <w:rFonts w:asciiTheme="majorHAnsi" w:hAnsiTheme="majorHAnsi" w:cs="Calibri"/>
          <w:b/>
          <w:bCs/>
          <w:sz w:val="24"/>
        </w:rPr>
        <w:t xml:space="preserve">Responsabilidad del auditor sobre otra información de documentos. </w:t>
      </w:r>
      <w:r w:rsidRPr="000626BF">
        <w:rPr>
          <w:rFonts w:asciiTheme="majorHAnsi" w:hAnsiTheme="majorHAnsi" w:cs="Calibri"/>
          <w:b/>
          <w:bCs/>
          <w:color w:val="000000" w:themeColor="text1"/>
          <w:sz w:val="24"/>
        </w:rPr>
        <w:t>(NIA 720)</w:t>
      </w:r>
    </w:p>
    <w:p w14:paraId="755BAD8B" w14:textId="77777777" w:rsidR="00613058" w:rsidRPr="006724D1" w:rsidRDefault="00613058" w:rsidP="00B43F57">
      <w:pPr>
        <w:numPr>
          <w:ilvl w:val="0"/>
          <w:numId w:val="86"/>
        </w:numPr>
        <w:spacing w:before="0" w:after="0"/>
        <w:rPr>
          <w:rFonts w:asciiTheme="majorHAnsi" w:hAnsiTheme="majorHAnsi" w:cs="Calibri"/>
        </w:rPr>
      </w:pPr>
      <w:r w:rsidRPr="006724D1">
        <w:rPr>
          <w:rFonts w:asciiTheme="majorHAnsi" w:hAnsiTheme="majorHAnsi" w:cs="Calibri"/>
          <w:bCs/>
          <w:lang w:val="es-AR"/>
        </w:rPr>
        <w:t xml:space="preserve">En esta norma se trata la responsabilidad del auditor cuando un documento contiene los estados financieros y el informe del auditor sobre estos junto con otra información que podrían quitar credibilidad a los estados financieros y el informe. </w:t>
      </w:r>
    </w:p>
    <w:p w14:paraId="63D11002" w14:textId="11498B47" w:rsidR="00613058" w:rsidRPr="000626BF" w:rsidRDefault="00613058" w:rsidP="000626BF">
      <w:pPr>
        <w:numPr>
          <w:ilvl w:val="0"/>
          <w:numId w:val="86"/>
        </w:numPr>
        <w:spacing w:before="0" w:after="0"/>
        <w:rPr>
          <w:rFonts w:asciiTheme="majorHAnsi" w:hAnsiTheme="majorHAnsi" w:cs="Calibri"/>
        </w:rPr>
      </w:pPr>
      <w:r w:rsidRPr="006724D1">
        <w:rPr>
          <w:rFonts w:asciiTheme="majorHAnsi" w:hAnsiTheme="majorHAnsi" w:cs="Calibri"/>
          <w:bCs/>
          <w:lang w:val="es-AR"/>
        </w:rPr>
        <w:t>El auditor debe leer la otra información incluida en el documento e identificar inconsistencias materiales, en caso de existir, con los estados financieros auditados.</w:t>
      </w:r>
    </w:p>
    <w:p w14:paraId="0F70D194" w14:textId="4B1E4030" w:rsidR="00613058" w:rsidRDefault="00613058" w:rsidP="00613058">
      <w:pPr>
        <w:numPr>
          <w:ilvl w:val="0"/>
          <w:numId w:val="86"/>
        </w:numPr>
        <w:spacing w:before="0" w:after="0"/>
        <w:rPr>
          <w:rFonts w:asciiTheme="majorHAnsi" w:hAnsiTheme="majorHAnsi" w:cs="Calibri"/>
        </w:rPr>
      </w:pPr>
      <w:r w:rsidRPr="006724D1">
        <w:rPr>
          <w:rFonts w:asciiTheme="majorHAnsi" w:hAnsiTheme="majorHAnsi" w:cs="Calibri"/>
          <w:bCs/>
          <w:lang w:val="es-AR"/>
        </w:rPr>
        <w:t>El auditor debe obtener la otra información referida en forma previa a la fecha del informe de auditor.</w:t>
      </w:r>
    </w:p>
    <w:p w14:paraId="62915E02" w14:textId="77777777" w:rsidR="007918BC" w:rsidRPr="007918BC" w:rsidRDefault="007918BC" w:rsidP="007918BC">
      <w:pPr>
        <w:spacing w:before="0" w:after="0"/>
        <w:ind w:left="360"/>
        <w:rPr>
          <w:rFonts w:asciiTheme="majorHAnsi" w:hAnsiTheme="majorHAnsi" w:cs="Calibri"/>
        </w:rPr>
      </w:pPr>
    </w:p>
    <w:p w14:paraId="77274E9D" w14:textId="2FF662E9" w:rsidR="000626BF" w:rsidRPr="001857CF" w:rsidRDefault="00613058" w:rsidP="001857CF">
      <w:pPr>
        <w:numPr>
          <w:ilvl w:val="0"/>
          <w:numId w:val="83"/>
        </w:numPr>
        <w:spacing w:before="0" w:after="0"/>
        <w:rPr>
          <w:rFonts w:asciiTheme="majorHAnsi" w:hAnsiTheme="majorHAnsi" w:cs="Calibri"/>
          <w:color w:val="000000" w:themeColor="text1"/>
          <w:sz w:val="24"/>
        </w:rPr>
      </w:pPr>
      <w:r w:rsidRPr="000626BF">
        <w:rPr>
          <w:rFonts w:asciiTheme="majorHAnsi" w:hAnsiTheme="majorHAnsi" w:cs="Calibri"/>
          <w:b/>
          <w:bCs/>
          <w:color w:val="000000" w:themeColor="text1"/>
          <w:sz w:val="24"/>
          <w:lang w:val="es-GT"/>
        </w:rPr>
        <w:t>Auditoría de estados financieros preparados de acuerdo a una base especial (NIA 800</w:t>
      </w:r>
      <w:r w:rsidRPr="000626BF">
        <w:rPr>
          <w:rFonts w:asciiTheme="majorHAnsi" w:hAnsiTheme="majorHAnsi" w:cs="Calibri"/>
          <w:bCs/>
          <w:color w:val="000000" w:themeColor="text1"/>
          <w:sz w:val="24"/>
          <w:lang w:val="es-GT"/>
        </w:rPr>
        <w:t>)</w:t>
      </w:r>
    </w:p>
    <w:p w14:paraId="2C33511E" w14:textId="13793EEC" w:rsidR="00613058" w:rsidRPr="000626BF" w:rsidRDefault="00613058" w:rsidP="00613058">
      <w:pPr>
        <w:numPr>
          <w:ilvl w:val="0"/>
          <w:numId w:val="87"/>
        </w:numPr>
        <w:spacing w:before="0" w:after="0"/>
        <w:rPr>
          <w:rFonts w:asciiTheme="majorHAnsi" w:hAnsiTheme="majorHAnsi" w:cs="Calibri"/>
        </w:rPr>
      </w:pPr>
      <w:r w:rsidRPr="006724D1">
        <w:rPr>
          <w:rFonts w:asciiTheme="majorHAnsi" w:hAnsiTheme="majorHAnsi" w:cs="Calibri"/>
          <w:bCs/>
          <w:lang w:val="es-AR"/>
        </w:rPr>
        <w:t>Es un informe sobre un estado financiero preparado con una base especial (por ej. base fiscal, base caja, base contable regulada).</w:t>
      </w:r>
    </w:p>
    <w:p w14:paraId="07DA69A4" w14:textId="28D19878" w:rsidR="00613058" w:rsidRPr="000626BF" w:rsidRDefault="00613058" w:rsidP="00613058">
      <w:pPr>
        <w:numPr>
          <w:ilvl w:val="0"/>
          <w:numId w:val="87"/>
        </w:numPr>
        <w:spacing w:before="0" w:after="0"/>
        <w:rPr>
          <w:rFonts w:asciiTheme="majorHAnsi" w:hAnsiTheme="majorHAnsi" w:cs="Calibri"/>
        </w:rPr>
      </w:pPr>
      <w:r w:rsidRPr="006724D1">
        <w:rPr>
          <w:rFonts w:asciiTheme="majorHAnsi" w:hAnsiTheme="majorHAnsi" w:cs="Calibri"/>
          <w:bCs/>
          <w:lang w:val="es-AR"/>
        </w:rPr>
        <w:t xml:space="preserve">La base contable puede ser una </w:t>
      </w:r>
      <w:r w:rsidRPr="006724D1">
        <w:rPr>
          <w:rFonts w:asciiTheme="majorHAnsi" w:hAnsiTheme="majorHAnsi" w:cs="Calibri"/>
          <w:bCs/>
          <w:u w:val="single"/>
          <w:lang w:val="es-AR"/>
        </w:rPr>
        <w:t xml:space="preserve">base de presentación razonable </w:t>
      </w:r>
      <w:r w:rsidRPr="006724D1">
        <w:rPr>
          <w:rFonts w:asciiTheme="majorHAnsi" w:hAnsiTheme="majorHAnsi" w:cs="Calibri"/>
          <w:bCs/>
          <w:lang w:val="es-AR"/>
        </w:rPr>
        <w:t xml:space="preserve">(la opinión se refiere a razonabilidad) o una </w:t>
      </w:r>
      <w:r w:rsidRPr="006724D1">
        <w:rPr>
          <w:rFonts w:asciiTheme="majorHAnsi" w:hAnsiTheme="majorHAnsi" w:cs="Calibri"/>
          <w:bCs/>
          <w:u w:val="single"/>
          <w:lang w:val="es-AR"/>
        </w:rPr>
        <w:t xml:space="preserve">base de cumplimiento </w:t>
      </w:r>
      <w:r w:rsidRPr="006724D1">
        <w:rPr>
          <w:rFonts w:asciiTheme="majorHAnsi" w:hAnsiTheme="majorHAnsi" w:cs="Calibri"/>
          <w:bCs/>
          <w:lang w:val="es-AR"/>
        </w:rPr>
        <w:t>(la opinión se refiere a que los estados se prepararon de acuerdo con la base contable).</w:t>
      </w:r>
    </w:p>
    <w:p w14:paraId="404D9075" w14:textId="123312AE" w:rsidR="00613058" w:rsidRPr="000626BF" w:rsidRDefault="00613058" w:rsidP="000626BF">
      <w:pPr>
        <w:numPr>
          <w:ilvl w:val="0"/>
          <w:numId w:val="87"/>
        </w:numPr>
        <w:spacing w:before="0" w:after="0"/>
        <w:rPr>
          <w:rFonts w:asciiTheme="majorHAnsi" w:hAnsiTheme="majorHAnsi" w:cs="Calibri"/>
        </w:rPr>
      </w:pPr>
      <w:r w:rsidRPr="006724D1">
        <w:rPr>
          <w:rFonts w:asciiTheme="majorHAnsi" w:hAnsiTheme="majorHAnsi" w:cs="Calibri"/>
          <w:bCs/>
          <w:lang w:val="es-AR"/>
        </w:rPr>
        <w:t xml:space="preserve">Incluir </w:t>
      </w:r>
      <w:r w:rsidRPr="006724D1">
        <w:rPr>
          <w:rFonts w:asciiTheme="majorHAnsi" w:hAnsiTheme="majorHAnsi" w:cs="Calibri"/>
          <w:bCs/>
          <w:u w:val="single"/>
          <w:lang w:val="es-AR"/>
        </w:rPr>
        <w:t xml:space="preserve">párrafo de énfasis </w:t>
      </w:r>
      <w:r w:rsidRPr="006724D1">
        <w:rPr>
          <w:rFonts w:asciiTheme="majorHAnsi" w:hAnsiTheme="majorHAnsi" w:cs="Calibri"/>
          <w:bCs/>
          <w:lang w:val="es-AR"/>
        </w:rPr>
        <w:t>alterando a los usuarios que los estados se prepararon con una base contable de propósito especial y los estados pueden no ser de utilidad para otros fines.</w:t>
      </w:r>
    </w:p>
    <w:p w14:paraId="0D6FB581" w14:textId="150DE7F0" w:rsidR="00613058" w:rsidRDefault="00613058" w:rsidP="00613058">
      <w:pPr>
        <w:numPr>
          <w:ilvl w:val="0"/>
          <w:numId w:val="87"/>
        </w:numPr>
        <w:spacing w:before="0" w:after="0"/>
        <w:rPr>
          <w:rFonts w:asciiTheme="majorHAnsi" w:hAnsiTheme="majorHAnsi" w:cs="Calibri"/>
        </w:rPr>
      </w:pPr>
      <w:r w:rsidRPr="006724D1">
        <w:rPr>
          <w:rFonts w:asciiTheme="majorHAnsi" w:hAnsiTheme="majorHAnsi" w:cs="Calibri"/>
          <w:bCs/>
          <w:lang w:val="es-AR"/>
        </w:rPr>
        <w:t>Se puede incluir un párrafo de restricción de circulación.</w:t>
      </w:r>
    </w:p>
    <w:p w14:paraId="6186E29B" w14:textId="099BA7D0" w:rsidR="00263C87" w:rsidRPr="006A1904" w:rsidRDefault="007918BC" w:rsidP="006A1904">
      <w:pPr>
        <w:spacing w:before="0" w:after="0"/>
        <w:ind w:left="360"/>
        <w:jc w:val="center"/>
        <w:rPr>
          <w:rFonts w:asciiTheme="majorHAnsi" w:hAnsiTheme="majorHAnsi" w:cs="Calibri"/>
        </w:rPr>
      </w:pPr>
      <w:r>
        <w:rPr>
          <w:rFonts w:asciiTheme="majorHAnsi" w:hAnsiTheme="majorHAnsi" w:cs="Calibri"/>
          <w:noProof/>
          <w:lang w:val="es-ES" w:eastAsia="es-ES"/>
        </w:rPr>
        <w:drawing>
          <wp:inline distT="0" distB="0" distL="0" distR="0" wp14:anchorId="075874FE" wp14:editId="42C4F809">
            <wp:extent cx="4342728" cy="2228850"/>
            <wp:effectExtent l="0" t="0" r="0" b="0"/>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texto29.png"/>
                    <pic:cNvPicPr/>
                  </pic:nvPicPr>
                  <pic:blipFill>
                    <a:blip r:embed="rId88">
                      <a:extLst>
                        <a:ext uri="{28A0092B-C50C-407E-A947-70E740481C1C}">
                          <a14:useLocalDpi xmlns:a14="http://schemas.microsoft.com/office/drawing/2010/main" val="0"/>
                        </a:ext>
                      </a:extLst>
                    </a:blip>
                    <a:stretch>
                      <a:fillRect/>
                    </a:stretch>
                  </pic:blipFill>
                  <pic:spPr>
                    <a:xfrm>
                      <a:off x="0" y="0"/>
                      <a:ext cx="4362195" cy="2238841"/>
                    </a:xfrm>
                    <a:prstGeom prst="rect">
                      <a:avLst/>
                    </a:prstGeom>
                  </pic:spPr>
                </pic:pic>
              </a:graphicData>
            </a:graphic>
          </wp:inline>
        </w:drawing>
      </w:r>
    </w:p>
    <w:p w14:paraId="2AA0B904" w14:textId="77777777" w:rsidR="00566CDB" w:rsidRPr="00566CDB" w:rsidRDefault="00566CDB" w:rsidP="00EF41A4">
      <w:pPr>
        <w:pStyle w:val="Ttulo1"/>
        <w:rPr>
          <w:lang w:eastAsia="es-ES"/>
        </w:rPr>
      </w:pPr>
      <w:bookmarkStart w:id="29" w:name="_Toc424914815"/>
      <w:bookmarkStart w:id="30" w:name="_Toc450918298"/>
      <w:r w:rsidRPr="00566CDB">
        <w:rPr>
          <w:lang w:eastAsia="es-ES"/>
        </w:rPr>
        <w:lastRenderedPageBreak/>
        <w:t>GLOSARIO</w:t>
      </w:r>
      <w:bookmarkEnd w:id="29"/>
      <w:bookmarkEnd w:id="30"/>
    </w:p>
    <w:p w14:paraId="3614452B" w14:textId="306C601D" w:rsidR="00613058" w:rsidRPr="00FC4353" w:rsidRDefault="00613058" w:rsidP="00613058">
      <w:pPr>
        <w:rPr>
          <w:rFonts w:asciiTheme="majorHAnsi" w:hAnsiTheme="majorHAnsi" w:cs="Calibri"/>
        </w:rPr>
      </w:pPr>
      <w:r w:rsidRPr="00FC4353">
        <w:rPr>
          <w:rFonts w:asciiTheme="majorHAnsi" w:hAnsiTheme="majorHAnsi" w:cs="Calibri"/>
          <w:b/>
        </w:rPr>
        <w:t xml:space="preserve">Compromiso de aseguramiento: </w:t>
      </w:r>
      <w:r w:rsidRPr="00FC4353">
        <w:rPr>
          <w:rFonts w:asciiTheme="majorHAnsi" w:hAnsiTheme="majorHAnsi" w:cs="Calibri"/>
        </w:rPr>
        <w:t>Es un compromiso en el cual un profesional en ejercicio tiene la intención de obtener evidencia de auditoría suficiente y apropiada con el fin de expresar una conclusión diseñada para mejorar el grado de confianza de los usuarios a quienes se dirige.</w:t>
      </w:r>
    </w:p>
    <w:p w14:paraId="3280562F" w14:textId="5683EECF" w:rsidR="00613058" w:rsidRPr="00FC4353" w:rsidRDefault="00613058" w:rsidP="00613058">
      <w:pPr>
        <w:rPr>
          <w:rFonts w:asciiTheme="majorHAnsi" w:hAnsiTheme="majorHAnsi" w:cs="Calibri"/>
        </w:rPr>
      </w:pPr>
      <w:r w:rsidRPr="00FC4353">
        <w:rPr>
          <w:rFonts w:asciiTheme="majorHAnsi" w:hAnsiTheme="majorHAnsi" w:cs="Calibri"/>
          <w:b/>
        </w:rPr>
        <w:t xml:space="preserve">Contrato de aseguramiento razonable: </w:t>
      </w:r>
      <w:r w:rsidRPr="00FC4353">
        <w:rPr>
          <w:rFonts w:asciiTheme="majorHAnsi" w:hAnsiTheme="majorHAnsi" w:cs="Calibri"/>
        </w:rPr>
        <w:t>Reducción en el riesgo del contrato de aseguramiento a un nivel bajo que no sea aceptable en las circunstancias del contrato, como base para la forma positiva de la expresión de la conclusió</w:t>
      </w:r>
      <w:r w:rsidR="00FC4353">
        <w:rPr>
          <w:rFonts w:asciiTheme="majorHAnsi" w:hAnsiTheme="majorHAnsi" w:cs="Calibri"/>
        </w:rPr>
        <w:t>n del profesional en ejercicio.</w:t>
      </w:r>
    </w:p>
    <w:p w14:paraId="7316589C" w14:textId="1AA07DBD" w:rsidR="00613058" w:rsidRPr="00FC4353" w:rsidRDefault="00613058" w:rsidP="00613058">
      <w:pPr>
        <w:rPr>
          <w:rFonts w:asciiTheme="majorHAnsi" w:hAnsiTheme="majorHAnsi" w:cs="Calibri"/>
        </w:rPr>
      </w:pPr>
      <w:r w:rsidRPr="00FC4353">
        <w:rPr>
          <w:rFonts w:asciiTheme="majorHAnsi" w:hAnsiTheme="majorHAnsi" w:cs="Calibri"/>
          <w:b/>
        </w:rPr>
        <w:t>Contrato de aseguramiento limitado</w:t>
      </w:r>
      <w:r w:rsidRPr="00FC4353">
        <w:rPr>
          <w:rFonts w:asciiTheme="majorHAnsi" w:hAnsiTheme="majorHAnsi" w:cs="Calibri"/>
        </w:rPr>
        <w:t>: Reducción en el riesgo del contrato de aseguramiento a un nivel que sea aceptable en las circunstancias del contrato, donde el riesgo es mayor que para el contrato de aseguramiento razonable, como la base para una forma negativa de expresión de la conclusión</w:t>
      </w:r>
      <w:r w:rsidR="00FC4353">
        <w:rPr>
          <w:rFonts w:asciiTheme="majorHAnsi" w:hAnsiTheme="majorHAnsi" w:cs="Calibri"/>
        </w:rPr>
        <w:t xml:space="preserve"> del profesional en ejercicio. </w:t>
      </w:r>
    </w:p>
    <w:p w14:paraId="624219FC" w14:textId="6F08E42C" w:rsidR="00613058" w:rsidRPr="00FC4353" w:rsidRDefault="00613058" w:rsidP="00613058">
      <w:pPr>
        <w:rPr>
          <w:rFonts w:asciiTheme="majorHAnsi" w:hAnsiTheme="majorHAnsi" w:cs="Calibri"/>
        </w:rPr>
      </w:pPr>
      <w:r w:rsidRPr="00FC4353">
        <w:rPr>
          <w:rFonts w:asciiTheme="majorHAnsi" w:hAnsiTheme="majorHAnsi" w:cs="Calibri"/>
          <w:b/>
        </w:rPr>
        <w:t xml:space="preserve">Control de calidad: </w:t>
      </w:r>
      <w:r w:rsidRPr="00FC4353">
        <w:rPr>
          <w:rFonts w:asciiTheme="majorHAnsi" w:hAnsiTheme="majorHAnsi" w:cs="Calibri"/>
        </w:rPr>
        <w:t>Políticas y procedimientos adoptados por la firma para proporcionar una seguridad razonable de que está aplicando normas profesionales establecidas y con reglamentos aplicables.</w:t>
      </w:r>
    </w:p>
    <w:p w14:paraId="1CB0C8E7" w14:textId="0ACE8B6E" w:rsidR="00613058" w:rsidRPr="00FC4353" w:rsidRDefault="00613058" w:rsidP="00613058">
      <w:pPr>
        <w:rPr>
          <w:rFonts w:asciiTheme="majorHAnsi" w:hAnsiTheme="majorHAnsi" w:cs="Calibri"/>
        </w:rPr>
      </w:pPr>
      <w:r w:rsidRPr="00FC4353">
        <w:rPr>
          <w:rFonts w:asciiTheme="majorHAnsi" w:hAnsiTheme="majorHAnsi" w:cs="Calibri"/>
          <w:b/>
        </w:rPr>
        <w:t xml:space="preserve">Normas Internacionales de auditoría: </w:t>
      </w:r>
      <w:r w:rsidRPr="00FC4353">
        <w:rPr>
          <w:rFonts w:asciiTheme="majorHAnsi" w:hAnsiTheme="majorHAnsi" w:cs="Calibri"/>
        </w:rPr>
        <w:t>Normas de auditoria publicadas por la IFAC y las reglas profesionales que exponen las normas para la realiza</w:t>
      </w:r>
      <w:r w:rsidR="00FC4353">
        <w:rPr>
          <w:rFonts w:asciiTheme="majorHAnsi" w:hAnsiTheme="majorHAnsi" w:cs="Calibri"/>
        </w:rPr>
        <w:t>ción de auditorías.</w:t>
      </w:r>
    </w:p>
    <w:p w14:paraId="44A4BF68" w14:textId="63B4A13B" w:rsidR="00613058" w:rsidRPr="00FC4353" w:rsidRDefault="00613058" w:rsidP="00613058">
      <w:pPr>
        <w:rPr>
          <w:rFonts w:asciiTheme="majorHAnsi" w:hAnsiTheme="majorHAnsi" w:cs="Calibri"/>
        </w:rPr>
      </w:pPr>
      <w:r w:rsidRPr="00FC4353">
        <w:rPr>
          <w:rFonts w:asciiTheme="majorHAnsi" w:hAnsiTheme="majorHAnsi" w:cs="Calibri"/>
          <w:b/>
        </w:rPr>
        <w:t>IFAC:</w:t>
      </w:r>
      <w:r w:rsidRPr="00FC4353">
        <w:rPr>
          <w:rFonts w:asciiTheme="majorHAnsi" w:hAnsiTheme="majorHAnsi" w:cs="Calibri"/>
        </w:rPr>
        <w:t xml:space="preserve"> Federaci</w:t>
      </w:r>
      <w:r w:rsidR="00FC4353">
        <w:rPr>
          <w:rFonts w:asciiTheme="majorHAnsi" w:hAnsiTheme="majorHAnsi" w:cs="Calibri"/>
        </w:rPr>
        <w:t>ón Internacional de Contadores.</w:t>
      </w:r>
    </w:p>
    <w:p w14:paraId="32AF2230" w14:textId="700F6C2D" w:rsidR="00613058" w:rsidRPr="00FC4353" w:rsidRDefault="00613058" w:rsidP="00613058">
      <w:pPr>
        <w:rPr>
          <w:rFonts w:asciiTheme="majorHAnsi" w:hAnsiTheme="majorHAnsi" w:cs="Calibri"/>
        </w:rPr>
      </w:pPr>
      <w:r w:rsidRPr="00FC4353">
        <w:rPr>
          <w:rFonts w:asciiTheme="majorHAnsi" w:hAnsiTheme="majorHAnsi" w:cs="Calibri"/>
          <w:b/>
        </w:rPr>
        <w:t xml:space="preserve">Trabajo de compilación: </w:t>
      </w:r>
      <w:r w:rsidRPr="00FC4353">
        <w:rPr>
          <w:rFonts w:asciiTheme="majorHAnsi" w:hAnsiTheme="majorHAnsi" w:cs="Calibri"/>
        </w:rPr>
        <w:t>Un trabajo de compilar y presentar información bajo la forma de estados financieros, sin expresar</w:t>
      </w:r>
      <w:r w:rsidR="00FC4353">
        <w:rPr>
          <w:rFonts w:asciiTheme="majorHAnsi" w:hAnsiTheme="majorHAnsi" w:cs="Calibri"/>
        </w:rPr>
        <w:t xml:space="preserve"> ninguna seguridad sobre ellos.</w:t>
      </w:r>
    </w:p>
    <w:p w14:paraId="5E1F032C" w14:textId="05300374" w:rsidR="00613058" w:rsidRPr="00FC4353" w:rsidRDefault="00613058" w:rsidP="00613058">
      <w:pPr>
        <w:rPr>
          <w:rFonts w:asciiTheme="majorHAnsi" w:hAnsiTheme="majorHAnsi" w:cs="Calibri"/>
        </w:rPr>
      </w:pPr>
      <w:r w:rsidRPr="00FC4353">
        <w:rPr>
          <w:rFonts w:asciiTheme="majorHAnsi" w:hAnsiTheme="majorHAnsi" w:cs="Calibri"/>
          <w:b/>
        </w:rPr>
        <w:t xml:space="preserve">Trabajo de revisión: </w:t>
      </w:r>
      <w:r w:rsidRPr="00FC4353">
        <w:rPr>
          <w:rFonts w:asciiTheme="majorHAnsi" w:hAnsiTheme="majorHAnsi" w:cs="Calibri"/>
        </w:rPr>
        <w:t>Un trabajo que consiste en procedimientos de indagación y análisis que proporciona una base razonable para expresar una seguridad limitada.</w:t>
      </w:r>
    </w:p>
    <w:p w14:paraId="616120F9" w14:textId="2C34C0A4" w:rsidR="00613058" w:rsidRPr="00FC4353" w:rsidRDefault="00613058" w:rsidP="00613058">
      <w:pPr>
        <w:rPr>
          <w:rFonts w:asciiTheme="majorHAnsi" w:hAnsiTheme="majorHAnsi" w:cs="Calibri"/>
        </w:rPr>
      </w:pPr>
      <w:r w:rsidRPr="00FC4353">
        <w:rPr>
          <w:rFonts w:asciiTheme="majorHAnsi" w:hAnsiTheme="majorHAnsi" w:cs="Calibri"/>
          <w:b/>
        </w:rPr>
        <w:t xml:space="preserve">Compromiso de aseguramiento: </w:t>
      </w:r>
      <w:r w:rsidRPr="00FC4353">
        <w:rPr>
          <w:rFonts w:asciiTheme="majorHAnsi" w:hAnsiTheme="majorHAnsi" w:cs="Calibri"/>
        </w:rPr>
        <w:t>Es un compromiso en el cual un profesional en ejercicio tiene la intención de obtener evidencia de auditoría suficiente y apropiada con el fin de expresar una conclusión diseñada para mejorar el grado de confianza de los usuarios a quienes se dirige.</w:t>
      </w:r>
    </w:p>
    <w:p w14:paraId="7880D681" w14:textId="477299FF" w:rsidR="00613058" w:rsidRPr="00FC4353" w:rsidRDefault="00613058" w:rsidP="00613058">
      <w:pPr>
        <w:rPr>
          <w:rFonts w:asciiTheme="majorHAnsi" w:hAnsiTheme="majorHAnsi" w:cs="Calibri"/>
        </w:rPr>
      </w:pPr>
      <w:r w:rsidRPr="00FC4353">
        <w:rPr>
          <w:rFonts w:asciiTheme="majorHAnsi" w:hAnsiTheme="majorHAnsi" w:cs="Calibri"/>
          <w:b/>
        </w:rPr>
        <w:t xml:space="preserve">Contrato de aseguramiento razonable: </w:t>
      </w:r>
      <w:r w:rsidRPr="00FC4353">
        <w:rPr>
          <w:rFonts w:asciiTheme="majorHAnsi" w:hAnsiTheme="majorHAnsi" w:cs="Calibri"/>
        </w:rPr>
        <w:t>Reducción en el riesgo del contrato de aseguramiento a un nivel bajo que no sea aceptable en las circunstancias del contrato, como base para la forma positiva de la expresión de la conclusió</w:t>
      </w:r>
      <w:r w:rsidR="00FC4353">
        <w:rPr>
          <w:rFonts w:asciiTheme="majorHAnsi" w:hAnsiTheme="majorHAnsi" w:cs="Calibri"/>
        </w:rPr>
        <w:t>n del profesional en ejercicio.</w:t>
      </w:r>
    </w:p>
    <w:p w14:paraId="23CC7061" w14:textId="6082321C" w:rsidR="00613058" w:rsidRPr="00FC4353" w:rsidRDefault="00613058" w:rsidP="00613058">
      <w:pPr>
        <w:rPr>
          <w:rFonts w:asciiTheme="majorHAnsi" w:hAnsiTheme="majorHAnsi" w:cs="Calibri"/>
        </w:rPr>
      </w:pPr>
      <w:r w:rsidRPr="00FC4353">
        <w:rPr>
          <w:rFonts w:asciiTheme="majorHAnsi" w:hAnsiTheme="majorHAnsi" w:cs="Calibri"/>
          <w:b/>
        </w:rPr>
        <w:t>Contrato de aseguramiento limitado</w:t>
      </w:r>
      <w:r w:rsidRPr="00FC4353">
        <w:rPr>
          <w:rFonts w:asciiTheme="majorHAnsi" w:hAnsiTheme="majorHAnsi" w:cs="Calibri"/>
        </w:rPr>
        <w:t>: Reducción en el riesgo del contrato de aseguramiento a un nivel que sea aceptable en las circunstancias del contrato, donde el riesgo es mayor que para el contrato de aseguramiento razonable, como la base para una forma negativa de expresión de la conclusión</w:t>
      </w:r>
      <w:r w:rsidR="00FC4353">
        <w:rPr>
          <w:rFonts w:asciiTheme="majorHAnsi" w:hAnsiTheme="majorHAnsi" w:cs="Calibri"/>
        </w:rPr>
        <w:t xml:space="preserve"> del profesional en ejercicio. </w:t>
      </w:r>
    </w:p>
    <w:p w14:paraId="1AAD1FB3" w14:textId="2B309CDC" w:rsidR="00613058" w:rsidRPr="00FC4353" w:rsidRDefault="00613058" w:rsidP="00613058">
      <w:pPr>
        <w:rPr>
          <w:rFonts w:asciiTheme="majorHAnsi" w:hAnsiTheme="majorHAnsi" w:cs="Calibri"/>
        </w:rPr>
      </w:pPr>
      <w:r w:rsidRPr="00FC4353">
        <w:rPr>
          <w:rFonts w:asciiTheme="majorHAnsi" w:hAnsiTheme="majorHAnsi" w:cs="Calibri"/>
          <w:b/>
        </w:rPr>
        <w:t xml:space="preserve">Control de calidad: </w:t>
      </w:r>
      <w:r w:rsidRPr="00FC4353">
        <w:rPr>
          <w:rFonts w:asciiTheme="majorHAnsi" w:hAnsiTheme="majorHAnsi" w:cs="Calibri"/>
        </w:rPr>
        <w:t>Políticas y procedimientos adoptados por la firma para proporcionar una seguridad razonable de que está aplicando normas profesionales establecidas y con reglamentos aplicables.</w:t>
      </w:r>
    </w:p>
    <w:p w14:paraId="3AA01AFB" w14:textId="3035841A" w:rsidR="00613058" w:rsidRPr="00FC4353" w:rsidRDefault="00613058" w:rsidP="00613058">
      <w:pPr>
        <w:rPr>
          <w:rFonts w:asciiTheme="majorHAnsi" w:hAnsiTheme="majorHAnsi" w:cs="Calibri"/>
        </w:rPr>
      </w:pPr>
      <w:r w:rsidRPr="00FC4353">
        <w:rPr>
          <w:rFonts w:asciiTheme="majorHAnsi" w:hAnsiTheme="majorHAnsi" w:cs="Calibri"/>
          <w:b/>
        </w:rPr>
        <w:t xml:space="preserve">Normas Internacionales de auditoría: </w:t>
      </w:r>
      <w:r w:rsidRPr="00FC4353">
        <w:rPr>
          <w:rFonts w:asciiTheme="majorHAnsi" w:hAnsiTheme="majorHAnsi" w:cs="Calibri"/>
        </w:rPr>
        <w:t>Normas de auditoria publicadas por la IFAC y las reglas profesionales que exponen las normas par</w:t>
      </w:r>
      <w:r w:rsidR="00FC4353">
        <w:rPr>
          <w:rFonts w:asciiTheme="majorHAnsi" w:hAnsiTheme="majorHAnsi" w:cs="Calibri"/>
        </w:rPr>
        <w:t>a la realización de auditorías.</w:t>
      </w:r>
    </w:p>
    <w:p w14:paraId="1C57CCD1" w14:textId="1CB11A52" w:rsidR="00613058" w:rsidRPr="00FC4353" w:rsidRDefault="00613058" w:rsidP="00613058">
      <w:pPr>
        <w:rPr>
          <w:rFonts w:asciiTheme="majorHAnsi" w:hAnsiTheme="majorHAnsi" w:cs="Calibri"/>
        </w:rPr>
      </w:pPr>
      <w:r w:rsidRPr="00FC4353">
        <w:rPr>
          <w:rFonts w:asciiTheme="majorHAnsi" w:hAnsiTheme="majorHAnsi" w:cs="Calibri"/>
          <w:b/>
        </w:rPr>
        <w:t>IFAC:</w:t>
      </w:r>
      <w:r w:rsidRPr="00FC4353">
        <w:rPr>
          <w:rFonts w:asciiTheme="majorHAnsi" w:hAnsiTheme="majorHAnsi" w:cs="Calibri"/>
        </w:rPr>
        <w:t xml:space="preserve"> Federaci</w:t>
      </w:r>
      <w:r w:rsidR="00FC4353">
        <w:rPr>
          <w:rFonts w:asciiTheme="majorHAnsi" w:hAnsiTheme="majorHAnsi" w:cs="Calibri"/>
        </w:rPr>
        <w:t>ón Internacional de Contadores.</w:t>
      </w:r>
    </w:p>
    <w:p w14:paraId="4D3A51DC" w14:textId="49C8A3FA" w:rsidR="00613058" w:rsidRPr="00FC4353" w:rsidRDefault="00613058" w:rsidP="00613058">
      <w:pPr>
        <w:rPr>
          <w:rFonts w:asciiTheme="majorHAnsi" w:hAnsiTheme="majorHAnsi" w:cs="Calibri"/>
        </w:rPr>
      </w:pPr>
      <w:r w:rsidRPr="00FC4353">
        <w:rPr>
          <w:rFonts w:asciiTheme="majorHAnsi" w:hAnsiTheme="majorHAnsi" w:cs="Calibri"/>
          <w:b/>
        </w:rPr>
        <w:lastRenderedPageBreak/>
        <w:t xml:space="preserve">Trabajo de compilación: </w:t>
      </w:r>
      <w:r w:rsidRPr="00FC4353">
        <w:rPr>
          <w:rFonts w:asciiTheme="majorHAnsi" w:hAnsiTheme="majorHAnsi" w:cs="Calibri"/>
        </w:rPr>
        <w:t>Un trabajo de compilar y presentar información bajo la forma de estados financieros, sin expresar ningun</w:t>
      </w:r>
      <w:r w:rsidR="00FC4353">
        <w:rPr>
          <w:rFonts w:asciiTheme="majorHAnsi" w:hAnsiTheme="majorHAnsi" w:cs="Calibri"/>
        </w:rPr>
        <w:t>a seguridad sobre ellos.</w:t>
      </w:r>
    </w:p>
    <w:p w14:paraId="68DB7FF5" w14:textId="3C94F46E" w:rsidR="00613058" w:rsidRPr="00FC4353" w:rsidRDefault="00613058" w:rsidP="00FC4353">
      <w:pPr>
        <w:rPr>
          <w:rFonts w:asciiTheme="majorHAnsi" w:hAnsiTheme="majorHAnsi" w:cs="Calibri"/>
        </w:rPr>
      </w:pPr>
      <w:r w:rsidRPr="00FC4353">
        <w:rPr>
          <w:rFonts w:asciiTheme="majorHAnsi" w:hAnsiTheme="majorHAnsi" w:cs="Calibri"/>
          <w:b/>
        </w:rPr>
        <w:t xml:space="preserve">Trabajo de revisión: </w:t>
      </w:r>
      <w:r w:rsidRPr="00FC4353">
        <w:rPr>
          <w:rFonts w:asciiTheme="majorHAnsi" w:hAnsiTheme="majorHAnsi" w:cs="Calibri"/>
        </w:rPr>
        <w:t>Un trabajo que consiste en procedimientos de indagación y análisis que proporciona una base razonable para expresar una seguridad limitada.</w:t>
      </w:r>
    </w:p>
    <w:p w14:paraId="7B06E75C" w14:textId="3E10AA3F" w:rsidR="00613058" w:rsidRPr="00FC4353" w:rsidRDefault="00613058" w:rsidP="00613058">
      <w:pPr>
        <w:rPr>
          <w:rFonts w:asciiTheme="majorHAnsi" w:hAnsiTheme="majorHAnsi" w:cs="Calibri"/>
          <w:lang w:val="es-ES"/>
        </w:rPr>
      </w:pPr>
      <w:r w:rsidRPr="00FC4353">
        <w:rPr>
          <w:rFonts w:asciiTheme="majorHAnsi" w:hAnsiTheme="majorHAnsi" w:cs="Calibri"/>
          <w:b/>
          <w:lang w:val="es-ES"/>
        </w:rPr>
        <w:t>Error conocido</w:t>
      </w:r>
      <w:r w:rsidRPr="00FC4353">
        <w:rPr>
          <w:rFonts w:asciiTheme="majorHAnsi" w:hAnsiTheme="majorHAnsi" w:cs="Calibri"/>
          <w:lang w:val="es-ES"/>
        </w:rPr>
        <w:t>: Un error que</w:t>
      </w:r>
      <w:r w:rsidR="00FC4353">
        <w:rPr>
          <w:rFonts w:asciiTheme="majorHAnsi" w:hAnsiTheme="majorHAnsi" w:cs="Calibri"/>
          <w:lang w:val="es-ES"/>
        </w:rPr>
        <w:t xml:space="preserve"> fue descubierto y cuantificado</w:t>
      </w:r>
    </w:p>
    <w:p w14:paraId="76FFB7A1" w14:textId="3536331C" w:rsidR="00613058" w:rsidRPr="00FC4353" w:rsidRDefault="00613058" w:rsidP="00613058">
      <w:pPr>
        <w:rPr>
          <w:rFonts w:asciiTheme="majorHAnsi" w:hAnsiTheme="majorHAnsi" w:cs="Calibri"/>
          <w:lang w:val="es-ES"/>
        </w:rPr>
      </w:pPr>
      <w:r w:rsidRPr="00FC4353">
        <w:rPr>
          <w:rFonts w:asciiTheme="majorHAnsi" w:hAnsiTheme="majorHAnsi" w:cs="Calibri"/>
          <w:b/>
          <w:lang w:val="es-ES"/>
        </w:rPr>
        <w:t xml:space="preserve">Error tolerable: </w:t>
      </w:r>
      <w:r w:rsidRPr="00FC4353">
        <w:rPr>
          <w:rFonts w:asciiTheme="majorHAnsi" w:hAnsiTheme="majorHAnsi" w:cs="Calibri"/>
          <w:lang w:val="es-ES"/>
        </w:rPr>
        <w:t>el error máximo que un auditor podría ac</w:t>
      </w:r>
      <w:r w:rsidR="00FC4353">
        <w:rPr>
          <w:rFonts w:asciiTheme="majorHAnsi" w:hAnsiTheme="majorHAnsi" w:cs="Calibri"/>
          <w:lang w:val="es-ES"/>
        </w:rPr>
        <w:t>eptaren un encargo de auditoría</w:t>
      </w:r>
    </w:p>
    <w:p w14:paraId="3A0F609A" w14:textId="574F6B06" w:rsidR="00613058" w:rsidRPr="00FC4353" w:rsidRDefault="00613058" w:rsidP="00613058">
      <w:pPr>
        <w:rPr>
          <w:rFonts w:asciiTheme="majorHAnsi" w:hAnsiTheme="majorHAnsi" w:cs="Calibri"/>
          <w:lang w:val="es-ES"/>
        </w:rPr>
      </w:pPr>
      <w:r w:rsidRPr="00FC4353">
        <w:rPr>
          <w:rFonts w:asciiTheme="majorHAnsi" w:hAnsiTheme="majorHAnsi" w:cs="Calibri"/>
          <w:b/>
          <w:lang w:val="es-ES"/>
        </w:rPr>
        <w:t>Evidencia de auditoría</w:t>
      </w:r>
      <w:r w:rsidRPr="00FC4353">
        <w:rPr>
          <w:rFonts w:asciiTheme="majorHAnsi" w:hAnsiTheme="majorHAnsi" w:cs="Calibri"/>
          <w:lang w:val="es-ES"/>
        </w:rPr>
        <w:t>: Información obtenida por el auditor para respaldar la opinión de auditoría.</w:t>
      </w:r>
    </w:p>
    <w:p w14:paraId="598CA9E4" w14:textId="7204A451" w:rsidR="00613058" w:rsidRPr="00FC4353" w:rsidRDefault="00613058" w:rsidP="00613058">
      <w:pPr>
        <w:rPr>
          <w:rFonts w:asciiTheme="majorHAnsi" w:hAnsiTheme="majorHAnsi" w:cs="Calibri"/>
          <w:lang w:val="es-ES"/>
        </w:rPr>
      </w:pPr>
      <w:r w:rsidRPr="00FC4353">
        <w:rPr>
          <w:rFonts w:asciiTheme="majorHAnsi" w:hAnsiTheme="majorHAnsi" w:cs="Calibri"/>
          <w:b/>
          <w:lang w:val="es-ES"/>
        </w:rPr>
        <w:t>Programa de auditoría:</w:t>
      </w:r>
      <w:r w:rsidRPr="00FC4353">
        <w:rPr>
          <w:rFonts w:asciiTheme="majorHAnsi" w:hAnsiTheme="majorHAnsi" w:cs="Calibri"/>
          <w:lang w:val="es-ES"/>
        </w:rPr>
        <w:t xml:space="preserve"> Documento que expone la naturaleza, extensión y oportunidad de los procedimi</w:t>
      </w:r>
      <w:r w:rsidR="00FC4353">
        <w:rPr>
          <w:rFonts w:asciiTheme="majorHAnsi" w:hAnsiTheme="majorHAnsi" w:cs="Calibri"/>
          <w:lang w:val="es-ES"/>
        </w:rPr>
        <w:t>entos diseñados por el auditor.</w:t>
      </w:r>
    </w:p>
    <w:p w14:paraId="394725E9" w14:textId="47BD9A6C" w:rsidR="00613058" w:rsidRPr="00FC4353" w:rsidRDefault="00613058" w:rsidP="00613058">
      <w:pPr>
        <w:autoSpaceDE w:val="0"/>
        <w:autoSpaceDN w:val="0"/>
        <w:adjustRightInd w:val="0"/>
        <w:rPr>
          <w:rFonts w:asciiTheme="majorHAnsi" w:hAnsiTheme="majorHAnsi" w:cs="Calibri"/>
        </w:rPr>
      </w:pPr>
      <w:r w:rsidRPr="00FC4353">
        <w:rPr>
          <w:rFonts w:asciiTheme="majorHAnsi" w:hAnsiTheme="majorHAnsi" w:cs="Calibri"/>
          <w:b/>
          <w:lang w:val="es-ES"/>
        </w:rPr>
        <w:t>Documentación:</w:t>
      </w:r>
      <w:r w:rsidRPr="00FC4353">
        <w:rPr>
          <w:rFonts w:asciiTheme="majorHAnsi" w:hAnsiTheme="majorHAnsi" w:cs="Calibri"/>
          <w:lang w:val="es-ES"/>
        </w:rPr>
        <w:t xml:space="preserve"> Es el material (papeles de trabajo) preparados por y para, u obtenidos o retenidos por el auditor en relación con la realización de la auditoría. Contienen los procedimientos aplicados y la evidencia que soporta las conclusiones de auditoría.</w:t>
      </w:r>
    </w:p>
    <w:p w14:paraId="0A4A61F0" w14:textId="6A9C91D3" w:rsidR="00613058" w:rsidRPr="00FC4353" w:rsidRDefault="00613058" w:rsidP="00613058">
      <w:pPr>
        <w:autoSpaceDE w:val="0"/>
        <w:autoSpaceDN w:val="0"/>
        <w:adjustRightInd w:val="0"/>
        <w:rPr>
          <w:rFonts w:asciiTheme="majorHAnsi" w:hAnsiTheme="majorHAnsi" w:cs="Calibri"/>
        </w:rPr>
      </w:pPr>
      <w:r w:rsidRPr="00FC4353">
        <w:rPr>
          <w:rFonts w:asciiTheme="majorHAnsi" w:hAnsiTheme="majorHAnsi" w:cs="Calibri"/>
          <w:b/>
        </w:rPr>
        <w:t>Archivo de auditoría:</w:t>
      </w:r>
      <w:r w:rsidRPr="00FC4353">
        <w:rPr>
          <w:rFonts w:asciiTheme="majorHAnsi" w:hAnsiTheme="majorHAnsi" w:cs="Calibri"/>
        </w:rPr>
        <w:t xml:space="preserve"> Medios de almacenamiento, físico o electrónico, que contienen los registros y documentación de la audito</w:t>
      </w:r>
      <w:r w:rsidR="00FC4353">
        <w:rPr>
          <w:rFonts w:asciiTheme="majorHAnsi" w:hAnsiTheme="majorHAnsi" w:cs="Calibri"/>
        </w:rPr>
        <w:t>ría para un trabajo específico.</w:t>
      </w:r>
    </w:p>
    <w:p w14:paraId="11EDD81D" w14:textId="6CA949D9" w:rsidR="00613058" w:rsidRPr="00FC4353" w:rsidRDefault="00613058" w:rsidP="00613058">
      <w:pPr>
        <w:autoSpaceDE w:val="0"/>
        <w:autoSpaceDN w:val="0"/>
        <w:adjustRightInd w:val="0"/>
        <w:rPr>
          <w:rFonts w:asciiTheme="majorHAnsi" w:hAnsiTheme="majorHAnsi" w:cs="Calibri"/>
        </w:rPr>
      </w:pPr>
      <w:r w:rsidRPr="00FC4353">
        <w:rPr>
          <w:rFonts w:asciiTheme="majorHAnsi" w:hAnsiTheme="majorHAnsi" w:cs="Calibri"/>
          <w:b/>
          <w:lang w:val="es-ES"/>
        </w:rPr>
        <w:t>Fraude:</w:t>
      </w:r>
      <w:r w:rsidRPr="00FC4353">
        <w:rPr>
          <w:rFonts w:asciiTheme="majorHAnsi" w:hAnsiTheme="majorHAnsi" w:cs="Calibri"/>
          <w:lang w:val="es-ES"/>
        </w:rPr>
        <w:t xml:space="preserve"> Acto intencional por parte de uno o más individuos, de la administración, gobierno corporativo, empleados o terceros, que implica el uso del engaño para obtener una ventaja injusta o ilegal.</w:t>
      </w:r>
    </w:p>
    <w:p w14:paraId="4E737F49" w14:textId="756CAD96" w:rsidR="00613058" w:rsidRPr="00FC4353" w:rsidRDefault="00613058" w:rsidP="00613058">
      <w:pPr>
        <w:autoSpaceDE w:val="0"/>
        <w:autoSpaceDN w:val="0"/>
        <w:adjustRightInd w:val="0"/>
        <w:rPr>
          <w:rFonts w:asciiTheme="majorHAnsi" w:hAnsiTheme="majorHAnsi" w:cs="Calibri"/>
        </w:rPr>
      </w:pPr>
      <w:r w:rsidRPr="00FC4353">
        <w:rPr>
          <w:rFonts w:asciiTheme="majorHAnsi" w:hAnsiTheme="majorHAnsi" w:cs="Calibri"/>
          <w:b/>
        </w:rPr>
        <w:t>Factores de riesgo de fraude</w:t>
      </w:r>
      <w:r w:rsidRPr="00FC4353">
        <w:rPr>
          <w:rFonts w:asciiTheme="majorHAnsi" w:hAnsiTheme="majorHAnsi" w:cs="Calibri"/>
        </w:rPr>
        <w:t>: Eventos o condiciones que indican un incentivo o presión para cometer un fraude o una oportunidad para cometer fraude.</w:t>
      </w:r>
    </w:p>
    <w:p w14:paraId="3FE6E6C4" w14:textId="77777777" w:rsidR="00613058" w:rsidRPr="00FC4353" w:rsidRDefault="00613058" w:rsidP="00613058">
      <w:pPr>
        <w:rPr>
          <w:rFonts w:asciiTheme="majorHAnsi" w:hAnsiTheme="majorHAnsi" w:cs="Calibri"/>
          <w:lang w:val="es-ES"/>
        </w:rPr>
      </w:pPr>
      <w:r w:rsidRPr="00FC4353">
        <w:rPr>
          <w:rFonts w:asciiTheme="majorHAnsi" w:hAnsiTheme="majorHAnsi" w:cs="Calibri"/>
          <w:b/>
          <w:lang w:val="es-ES"/>
        </w:rPr>
        <w:t>Riesgo de negocio:</w:t>
      </w:r>
      <w:r w:rsidRPr="00FC4353">
        <w:rPr>
          <w:rFonts w:asciiTheme="majorHAnsi" w:hAnsiTheme="majorHAnsi" w:cs="Calibri"/>
          <w:lang w:val="es-ES"/>
        </w:rPr>
        <w:t xml:space="preserve"> Un riesgo que surge de condiciones, circunstancias, eventos, acciones u omisiones que puedan afectar negativamente el cumplimiento de los objetivos organizacionales o ejecutar sus estrategias, o a partir de la fijación de objetivos o estrategias inadecuadas. </w:t>
      </w:r>
    </w:p>
    <w:p w14:paraId="4FB82C8E" w14:textId="3B1164CA" w:rsidR="00613058" w:rsidRPr="00FC4353" w:rsidRDefault="00613058" w:rsidP="00613058">
      <w:pPr>
        <w:rPr>
          <w:rFonts w:asciiTheme="majorHAnsi" w:hAnsiTheme="majorHAnsi" w:cs="Calibri"/>
          <w:lang w:val="es-ES"/>
        </w:rPr>
      </w:pPr>
      <w:r w:rsidRPr="00FC4353">
        <w:rPr>
          <w:rFonts w:asciiTheme="majorHAnsi" w:hAnsiTheme="majorHAnsi" w:cs="Calibri"/>
          <w:b/>
          <w:lang w:val="es-ES"/>
        </w:rPr>
        <w:t>Control interno:</w:t>
      </w:r>
      <w:r w:rsidRPr="00FC4353">
        <w:rPr>
          <w:rFonts w:asciiTheme="majorHAnsi" w:hAnsiTheme="majorHAnsi" w:cs="Calibri"/>
          <w:lang w:val="es-ES"/>
        </w:rPr>
        <w:t xml:space="preserve"> Proceso diseñado, implementado y mantenido por los encargados del gobierno corporativo, la administración y otro personal., para proporcionar seguridad razonable del cumplimiento de los objetivos, de la confiabilidad de los estados financieros, la eficacia y eficiencia de las operaciones y el cumplimiento de leyes y regulaciones.</w:t>
      </w:r>
    </w:p>
    <w:p w14:paraId="69D64368" w14:textId="171D9A3D" w:rsidR="00613058" w:rsidRPr="00FC4353" w:rsidRDefault="00613058" w:rsidP="00613058">
      <w:pPr>
        <w:autoSpaceDE w:val="0"/>
        <w:autoSpaceDN w:val="0"/>
        <w:adjustRightInd w:val="0"/>
        <w:rPr>
          <w:rFonts w:asciiTheme="majorHAnsi" w:hAnsiTheme="majorHAnsi" w:cs="Calibri"/>
          <w:lang w:val="es-ES"/>
        </w:rPr>
      </w:pPr>
      <w:r w:rsidRPr="00FC4353">
        <w:rPr>
          <w:rFonts w:asciiTheme="majorHAnsi" w:hAnsiTheme="majorHAnsi" w:cs="Calibri"/>
          <w:b/>
          <w:lang w:val="es-ES"/>
        </w:rPr>
        <w:t>Procedimiento sustantivo:</w:t>
      </w:r>
      <w:r w:rsidRPr="00FC4353">
        <w:rPr>
          <w:rFonts w:asciiTheme="majorHAnsi" w:hAnsiTheme="majorHAnsi" w:cs="Calibri"/>
          <w:lang w:val="es-ES"/>
        </w:rPr>
        <w:t xml:space="preserve"> Procedimiento diseñado para detectar errores materiales a nivel de saldo de cuentas o grupo de cuentas. Los proce</w:t>
      </w:r>
      <w:r w:rsidR="00FC4353">
        <w:rPr>
          <w:rFonts w:asciiTheme="majorHAnsi" w:hAnsiTheme="majorHAnsi" w:cs="Calibri"/>
          <w:lang w:val="es-ES"/>
        </w:rPr>
        <w:t>dimientos sustantivos incluyen:</w:t>
      </w:r>
    </w:p>
    <w:p w14:paraId="77BD98B7" w14:textId="60B213FC" w:rsidR="00613058" w:rsidRPr="00FC4353" w:rsidRDefault="00613058" w:rsidP="00613058">
      <w:pPr>
        <w:autoSpaceDE w:val="0"/>
        <w:autoSpaceDN w:val="0"/>
        <w:adjustRightInd w:val="0"/>
        <w:rPr>
          <w:rFonts w:asciiTheme="majorHAnsi" w:hAnsiTheme="majorHAnsi" w:cs="Calibri"/>
          <w:lang w:val="es-ES"/>
        </w:rPr>
      </w:pPr>
      <w:r w:rsidRPr="00FC4353">
        <w:rPr>
          <w:rFonts w:asciiTheme="majorHAnsi" w:hAnsiTheme="majorHAnsi" w:cs="Calibri"/>
          <w:lang w:val="es-ES"/>
        </w:rPr>
        <w:t>-Pruebas de detalle de las clases de transacciones, sald</w:t>
      </w:r>
      <w:r w:rsidR="00FC4353">
        <w:rPr>
          <w:rFonts w:asciiTheme="majorHAnsi" w:hAnsiTheme="majorHAnsi" w:cs="Calibri"/>
          <w:lang w:val="es-ES"/>
        </w:rPr>
        <w:t>os de cuentas o revelaciones, y</w:t>
      </w:r>
    </w:p>
    <w:p w14:paraId="5F3490D6" w14:textId="39DDBE99" w:rsidR="00613058" w:rsidRPr="00FC4353" w:rsidRDefault="00613058" w:rsidP="00613058">
      <w:pPr>
        <w:autoSpaceDE w:val="0"/>
        <w:autoSpaceDN w:val="0"/>
        <w:adjustRightInd w:val="0"/>
        <w:rPr>
          <w:rFonts w:asciiTheme="majorHAnsi" w:hAnsiTheme="majorHAnsi" w:cs="Calibri"/>
          <w:lang w:val="es-ES"/>
        </w:rPr>
      </w:pPr>
      <w:r w:rsidRPr="00FC4353">
        <w:rPr>
          <w:rFonts w:asciiTheme="majorHAnsi" w:hAnsiTheme="majorHAnsi" w:cs="Calibri"/>
          <w:lang w:val="es-ES"/>
        </w:rPr>
        <w:t>-Proced</w:t>
      </w:r>
      <w:r w:rsidR="00FC4353">
        <w:rPr>
          <w:rFonts w:asciiTheme="majorHAnsi" w:hAnsiTheme="majorHAnsi" w:cs="Calibri"/>
          <w:lang w:val="es-ES"/>
        </w:rPr>
        <w:t>imientos de revisión analítica.</w:t>
      </w:r>
    </w:p>
    <w:p w14:paraId="24B7AB9F" w14:textId="7D8259DE" w:rsidR="00613058" w:rsidRPr="00FC4353" w:rsidRDefault="00613058" w:rsidP="00FC4353">
      <w:pPr>
        <w:autoSpaceDE w:val="0"/>
        <w:autoSpaceDN w:val="0"/>
        <w:adjustRightInd w:val="0"/>
        <w:rPr>
          <w:rFonts w:asciiTheme="majorHAnsi" w:hAnsiTheme="majorHAnsi" w:cs="Calibri"/>
          <w:lang w:val="es-ES"/>
        </w:rPr>
      </w:pPr>
      <w:r w:rsidRPr="00FC4353">
        <w:rPr>
          <w:rFonts w:asciiTheme="majorHAnsi" w:hAnsiTheme="majorHAnsi" w:cs="Calibri"/>
          <w:b/>
          <w:lang w:val="es-ES"/>
        </w:rPr>
        <w:t>Procedimiento de control</w:t>
      </w:r>
      <w:r w:rsidRPr="00FC4353">
        <w:rPr>
          <w:rFonts w:asciiTheme="majorHAnsi" w:hAnsiTheme="majorHAnsi" w:cs="Calibri"/>
          <w:lang w:val="es-ES"/>
        </w:rPr>
        <w:t>: Procedimiento de auditoría diseñado para el funcionamiento y eficacia de los controles para prevenir, detectar y corregir errores mat</w:t>
      </w:r>
      <w:r w:rsidR="00FC4353">
        <w:rPr>
          <w:rFonts w:asciiTheme="majorHAnsi" w:hAnsiTheme="majorHAnsi" w:cs="Calibri"/>
          <w:lang w:val="es-ES"/>
        </w:rPr>
        <w:t>eriales a nivel de aseveración.</w:t>
      </w:r>
    </w:p>
    <w:p w14:paraId="67EFEBC6" w14:textId="2AFF53C9" w:rsidR="00613058" w:rsidRPr="00FC4353" w:rsidRDefault="00613058" w:rsidP="00613058">
      <w:pPr>
        <w:rPr>
          <w:rFonts w:asciiTheme="majorHAnsi" w:hAnsiTheme="majorHAnsi" w:cs="Calibri"/>
          <w:lang w:val="es-ES"/>
        </w:rPr>
      </w:pPr>
      <w:r w:rsidRPr="00FC4353">
        <w:rPr>
          <w:rFonts w:asciiTheme="majorHAnsi" w:hAnsiTheme="majorHAnsi" w:cs="Calibri"/>
          <w:b/>
          <w:lang w:val="es-ES"/>
        </w:rPr>
        <w:lastRenderedPageBreak/>
        <w:t>Evidencia apropiada</w:t>
      </w:r>
      <w:r w:rsidRPr="00FC4353">
        <w:rPr>
          <w:rFonts w:asciiTheme="majorHAnsi" w:hAnsiTheme="majorHAnsi" w:cs="Calibri"/>
          <w:lang w:val="es-ES"/>
        </w:rPr>
        <w:t>: Medida de calidad de la evidencia de auditoría, es decir su relevancia y confiabilidad para fund</w:t>
      </w:r>
      <w:r w:rsidR="00FC4353">
        <w:rPr>
          <w:rFonts w:asciiTheme="majorHAnsi" w:hAnsiTheme="majorHAnsi" w:cs="Calibri"/>
          <w:lang w:val="es-ES"/>
        </w:rPr>
        <w:t>amentar la opinión del auditor.</w:t>
      </w:r>
    </w:p>
    <w:p w14:paraId="60046881" w14:textId="53C6BDBB" w:rsidR="00613058" w:rsidRPr="00FC4353" w:rsidRDefault="00613058" w:rsidP="00FC4353">
      <w:pPr>
        <w:rPr>
          <w:rFonts w:asciiTheme="majorHAnsi" w:hAnsiTheme="majorHAnsi" w:cs="Calibri"/>
          <w:lang w:val="es-ES"/>
        </w:rPr>
      </w:pPr>
      <w:r w:rsidRPr="00FC4353">
        <w:rPr>
          <w:rFonts w:asciiTheme="majorHAnsi" w:hAnsiTheme="majorHAnsi" w:cs="Calibri"/>
          <w:b/>
          <w:lang w:val="es-ES"/>
        </w:rPr>
        <w:t>Evidencia de auditoría</w:t>
      </w:r>
      <w:r w:rsidRPr="00FC4353">
        <w:rPr>
          <w:rFonts w:asciiTheme="majorHAnsi" w:hAnsiTheme="majorHAnsi" w:cs="Calibri"/>
          <w:lang w:val="es-ES"/>
        </w:rPr>
        <w:t>: Información utilizada por el auditor para llegar a las conclusiones en las que soporta su opinión. Incluye tanto la información financiera contenida en los registros contables, como cualquier otro t</w:t>
      </w:r>
      <w:r w:rsidR="00FC4353">
        <w:rPr>
          <w:rFonts w:asciiTheme="majorHAnsi" w:hAnsiTheme="majorHAnsi" w:cs="Calibri"/>
          <w:lang w:val="es-ES"/>
        </w:rPr>
        <w:t>ipo de información relacionada.</w:t>
      </w:r>
    </w:p>
    <w:p w14:paraId="7C2603D0" w14:textId="28DEFB40" w:rsidR="00613058" w:rsidRPr="00FC4353" w:rsidRDefault="00613058" w:rsidP="00613058">
      <w:pPr>
        <w:rPr>
          <w:rFonts w:asciiTheme="majorHAnsi" w:hAnsiTheme="majorHAnsi" w:cs="Calibri"/>
          <w:lang w:val="es-ES"/>
        </w:rPr>
      </w:pPr>
      <w:r w:rsidRPr="00FC4353">
        <w:rPr>
          <w:rFonts w:asciiTheme="majorHAnsi" w:hAnsiTheme="majorHAnsi" w:cs="Calibri"/>
          <w:b/>
          <w:lang w:val="es-ES"/>
        </w:rPr>
        <w:t>Suficiencia de la evidencia:</w:t>
      </w:r>
      <w:r w:rsidRPr="00FC4353">
        <w:rPr>
          <w:rFonts w:asciiTheme="majorHAnsi" w:hAnsiTheme="majorHAnsi" w:cs="Calibri"/>
          <w:lang w:val="es-ES"/>
        </w:rPr>
        <w:t xml:space="preserve"> Medida de cantidad de la evidencia de auditoría, está relacionada con la materialidad determinado por el auditor.</w:t>
      </w:r>
    </w:p>
    <w:p w14:paraId="4FF1E796" w14:textId="3A0B3ACE" w:rsidR="00613058" w:rsidRPr="00FC4353" w:rsidRDefault="00613058" w:rsidP="00613058">
      <w:pPr>
        <w:rPr>
          <w:rFonts w:asciiTheme="majorHAnsi" w:hAnsiTheme="majorHAnsi" w:cs="Calibri"/>
          <w:lang w:val="es-ES"/>
        </w:rPr>
      </w:pPr>
      <w:r w:rsidRPr="00FC4353">
        <w:rPr>
          <w:rFonts w:asciiTheme="majorHAnsi" w:hAnsiTheme="majorHAnsi" w:cs="Calibri"/>
          <w:b/>
          <w:lang w:val="es-ES"/>
        </w:rPr>
        <w:t>Fecha de los estados financieros</w:t>
      </w:r>
      <w:r w:rsidRPr="00FC4353">
        <w:rPr>
          <w:rFonts w:asciiTheme="majorHAnsi" w:hAnsiTheme="majorHAnsi" w:cs="Calibri"/>
          <w:lang w:val="es-ES"/>
        </w:rPr>
        <w:t>: La fecha final del último período cubier</w:t>
      </w:r>
      <w:r w:rsidR="00FC4353">
        <w:rPr>
          <w:rFonts w:asciiTheme="majorHAnsi" w:hAnsiTheme="majorHAnsi" w:cs="Calibri"/>
          <w:lang w:val="es-ES"/>
        </w:rPr>
        <w:t>to por los estados financieros.</w:t>
      </w:r>
    </w:p>
    <w:p w14:paraId="6D0B3897" w14:textId="45D0B8A5" w:rsidR="00613058" w:rsidRPr="00FC4353" w:rsidRDefault="00613058" w:rsidP="00FC4353">
      <w:pPr>
        <w:rPr>
          <w:rFonts w:asciiTheme="majorHAnsi" w:hAnsiTheme="majorHAnsi" w:cs="Calibri"/>
          <w:lang w:val="es-ES"/>
        </w:rPr>
      </w:pPr>
      <w:r w:rsidRPr="00FC4353">
        <w:rPr>
          <w:rFonts w:asciiTheme="majorHAnsi" w:hAnsiTheme="majorHAnsi" w:cs="Calibri"/>
          <w:b/>
          <w:lang w:val="es-ES"/>
        </w:rPr>
        <w:t>Fecha del dictamen:</w:t>
      </w:r>
      <w:r w:rsidRPr="00FC4353">
        <w:rPr>
          <w:rFonts w:asciiTheme="majorHAnsi" w:hAnsiTheme="majorHAnsi" w:cs="Calibri"/>
          <w:lang w:val="es-ES"/>
        </w:rPr>
        <w:t xml:space="preserve"> Fecha en la cual el auditor emite el informe</w:t>
      </w:r>
      <w:r w:rsidR="00FC4353">
        <w:rPr>
          <w:rFonts w:asciiTheme="majorHAnsi" w:hAnsiTheme="majorHAnsi" w:cs="Calibri"/>
          <w:lang w:val="es-ES"/>
        </w:rPr>
        <w:t xml:space="preserve"> sobre los estados financieros.</w:t>
      </w:r>
    </w:p>
    <w:p w14:paraId="6AC6578B" w14:textId="1099FCE0" w:rsidR="00613058" w:rsidRPr="00FC4353" w:rsidRDefault="00613058" w:rsidP="00613058">
      <w:pPr>
        <w:rPr>
          <w:rFonts w:asciiTheme="majorHAnsi" w:hAnsiTheme="majorHAnsi" w:cs="Calibri"/>
          <w:lang w:val="es-ES"/>
        </w:rPr>
      </w:pPr>
      <w:r w:rsidRPr="00FC4353">
        <w:rPr>
          <w:rFonts w:asciiTheme="majorHAnsi" w:hAnsiTheme="majorHAnsi" w:cs="Calibri"/>
          <w:b/>
          <w:lang w:val="es-ES"/>
        </w:rPr>
        <w:t>Fecha de emisión de los estados financieros:</w:t>
      </w:r>
      <w:r w:rsidRPr="00FC4353">
        <w:rPr>
          <w:rFonts w:asciiTheme="majorHAnsi" w:hAnsiTheme="majorHAnsi" w:cs="Calibri"/>
          <w:lang w:val="es-ES"/>
        </w:rPr>
        <w:t xml:space="preserve"> La fecha en la cual los estados financieros y el dictamen del auditor están a disposición de los usuarios.</w:t>
      </w:r>
    </w:p>
    <w:p w14:paraId="24BA4793" w14:textId="4BA1DF54" w:rsidR="00613058" w:rsidRPr="00FC4353" w:rsidRDefault="00613058" w:rsidP="00613058">
      <w:pPr>
        <w:rPr>
          <w:rFonts w:asciiTheme="majorHAnsi" w:hAnsiTheme="majorHAnsi" w:cs="Calibri"/>
          <w:lang w:val="es-ES"/>
        </w:rPr>
      </w:pPr>
      <w:r w:rsidRPr="00FC4353">
        <w:rPr>
          <w:rFonts w:asciiTheme="majorHAnsi" w:hAnsiTheme="majorHAnsi" w:cs="Calibri"/>
          <w:b/>
          <w:lang w:val="es-ES"/>
        </w:rPr>
        <w:t>Representación por escrito:</w:t>
      </w:r>
      <w:r w:rsidRPr="00FC4353">
        <w:rPr>
          <w:rFonts w:asciiTheme="majorHAnsi" w:hAnsiTheme="majorHAnsi" w:cs="Calibri"/>
          <w:lang w:val="es-ES"/>
        </w:rPr>
        <w:t xml:space="preserve"> Es la proporcionada por la dirección al auditor para confirmar ciertos asuntos o para apoyar otra evidencia de auditoría. No se incluyen como representaciones por escrito los estados financieros, las afirmaciones contenidas en ello ni los libros y registros de contabilidad.</w:t>
      </w:r>
    </w:p>
    <w:p w14:paraId="74067B0E" w14:textId="45280ADF" w:rsidR="00613058" w:rsidRPr="00FC4353" w:rsidRDefault="00613058" w:rsidP="00613058">
      <w:pPr>
        <w:rPr>
          <w:rFonts w:asciiTheme="majorHAnsi" w:hAnsiTheme="majorHAnsi" w:cs="Calibri"/>
          <w:lang w:val="es-ES"/>
        </w:rPr>
      </w:pPr>
      <w:r w:rsidRPr="00FC4353">
        <w:rPr>
          <w:rFonts w:asciiTheme="majorHAnsi" w:hAnsiTheme="majorHAnsi" w:cs="Calibri"/>
          <w:b/>
          <w:lang w:val="es-ES"/>
        </w:rPr>
        <w:t>Estados financieros de propósito general</w:t>
      </w:r>
      <w:r w:rsidRPr="00FC4353">
        <w:rPr>
          <w:rFonts w:asciiTheme="majorHAnsi" w:hAnsiTheme="majorHAnsi" w:cs="Calibri"/>
          <w:lang w:val="es-ES"/>
        </w:rPr>
        <w:t>: Estados financieros preparados y presentados de acuerdo a un marco de referencia para información financiera de uso general.</w:t>
      </w:r>
    </w:p>
    <w:p w14:paraId="51750FFB" w14:textId="7B70F97A" w:rsidR="00613058" w:rsidRPr="00FC4353" w:rsidRDefault="00613058" w:rsidP="00FC4353">
      <w:pPr>
        <w:rPr>
          <w:rFonts w:asciiTheme="majorHAnsi" w:hAnsiTheme="majorHAnsi" w:cs="Calibri"/>
          <w:lang w:val="es-ES"/>
        </w:rPr>
      </w:pPr>
      <w:r w:rsidRPr="00FC4353">
        <w:rPr>
          <w:rFonts w:asciiTheme="majorHAnsi" w:hAnsiTheme="majorHAnsi" w:cs="Calibri"/>
          <w:b/>
          <w:lang w:val="es-ES"/>
        </w:rPr>
        <w:t>Marco general de información financiera</w:t>
      </w:r>
      <w:r w:rsidRPr="00FC4353">
        <w:rPr>
          <w:rFonts w:asciiTheme="majorHAnsi" w:hAnsiTheme="majorHAnsi" w:cs="Calibri"/>
          <w:lang w:val="es-ES"/>
        </w:rPr>
        <w:t>: Marco diseñado para cumplir con las necesidades de información financiera común para una amplia gama de usuar</w:t>
      </w:r>
      <w:r w:rsidR="00FC4353">
        <w:rPr>
          <w:rFonts w:asciiTheme="majorHAnsi" w:hAnsiTheme="majorHAnsi" w:cs="Calibri"/>
          <w:lang w:val="es-ES"/>
        </w:rPr>
        <w:t>ios de los estados financieros.</w:t>
      </w:r>
    </w:p>
    <w:p w14:paraId="12F2ED8C" w14:textId="77777777" w:rsidR="00613058" w:rsidRPr="00FC4353" w:rsidRDefault="00613058" w:rsidP="00613058">
      <w:pPr>
        <w:rPr>
          <w:rFonts w:asciiTheme="majorHAnsi" w:hAnsiTheme="majorHAnsi" w:cs="Calibri"/>
          <w:lang w:val="es-ES"/>
        </w:rPr>
      </w:pPr>
      <w:r w:rsidRPr="00FC4353">
        <w:rPr>
          <w:rFonts w:asciiTheme="majorHAnsi" w:hAnsiTheme="majorHAnsi" w:cs="Calibri"/>
          <w:b/>
          <w:lang w:val="es-ES"/>
        </w:rPr>
        <w:t>Opinión no calificada</w:t>
      </w:r>
      <w:r w:rsidRPr="00FC4353">
        <w:rPr>
          <w:rFonts w:asciiTheme="majorHAnsi" w:hAnsiTheme="majorHAnsi" w:cs="Calibri"/>
          <w:lang w:val="es-ES"/>
        </w:rPr>
        <w:t>: Dictamen emitido cuando el auditor concluye que los estados financieros presentan razonablemente, en todos los aspectos significativos, la situación financiera de la entidad de acuerdo a un marco de referencia de información financiera aplicable.</w:t>
      </w:r>
    </w:p>
    <w:p w14:paraId="004487F8" w14:textId="77777777" w:rsidR="00566CDB" w:rsidRPr="00566CDB" w:rsidRDefault="00566CDB" w:rsidP="00566CDB">
      <w:pPr>
        <w:spacing w:after="0" w:line="276" w:lineRule="auto"/>
        <w:rPr>
          <w:rFonts w:ascii="Calibri" w:eastAsia="Times New Roman" w:hAnsi="Calibri" w:cs="Times New Roman"/>
          <w:szCs w:val="20"/>
          <w:lang w:val="es-ES_tradnl" w:eastAsia="es-ES"/>
        </w:rPr>
      </w:pPr>
    </w:p>
    <w:p w14:paraId="6020EE6A" w14:textId="77777777" w:rsidR="00566CDB" w:rsidRPr="00566CDB" w:rsidRDefault="00566CDB" w:rsidP="00EF41A4">
      <w:pPr>
        <w:pStyle w:val="Ttulo1"/>
        <w:rPr>
          <w:lang w:eastAsia="es-ES"/>
        </w:rPr>
      </w:pPr>
      <w:bookmarkStart w:id="31" w:name="_Toc424914816"/>
      <w:bookmarkStart w:id="32" w:name="_Toc450918299"/>
      <w:r w:rsidRPr="00566CDB">
        <w:rPr>
          <w:lang w:eastAsia="es-ES"/>
        </w:rPr>
        <w:lastRenderedPageBreak/>
        <w:t>BIBLIOGRAFÍA</w:t>
      </w:r>
      <w:bookmarkEnd w:id="31"/>
      <w:bookmarkEnd w:id="32"/>
    </w:p>
    <w:p w14:paraId="1260C75D" w14:textId="31C11865" w:rsidR="00613058" w:rsidRPr="00E445C0" w:rsidRDefault="00331C5E" w:rsidP="00B43F57">
      <w:pPr>
        <w:pStyle w:val="Prrafodelista"/>
        <w:numPr>
          <w:ilvl w:val="0"/>
          <w:numId w:val="118"/>
        </w:numPr>
        <w:rPr>
          <w:rFonts w:asciiTheme="majorHAnsi" w:hAnsiTheme="majorHAnsi" w:cs="Calibri"/>
        </w:rPr>
      </w:pPr>
      <w:hyperlink r:id="rId89" w:history="1">
        <w:r w:rsidR="00613058" w:rsidRPr="00E445C0">
          <w:rPr>
            <w:rStyle w:val="Hipervnculo"/>
            <w:rFonts w:asciiTheme="majorHAnsi" w:hAnsiTheme="majorHAnsi" w:cs="Calibri"/>
          </w:rPr>
          <w:t>http://biblioteca.remington.edu.co/es/</w:t>
        </w:r>
      </w:hyperlink>
    </w:p>
    <w:p w14:paraId="25CCF515" w14:textId="77777777" w:rsidR="00613058" w:rsidRPr="00E445C0" w:rsidRDefault="00613058" w:rsidP="00B43F57">
      <w:pPr>
        <w:pStyle w:val="Prrafodelista"/>
        <w:numPr>
          <w:ilvl w:val="0"/>
          <w:numId w:val="118"/>
        </w:numPr>
        <w:autoSpaceDE w:val="0"/>
        <w:autoSpaceDN w:val="0"/>
        <w:adjustRightInd w:val="0"/>
        <w:rPr>
          <w:rFonts w:asciiTheme="majorHAnsi" w:hAnsiTheme="majorHAnsi" w:cs="Calibri"/>
          <w:color w:val="0000FF"/>
          <w:lang w:eastAsia="es-CO"/>
        </w:rPr>
      </w:pPr>
      <w:r w:rsidRPr="00E445C0">
        <w:rPr>
          <w:rFonts w:asciiTheme="majorHAnsi" w:hAnsiTheme="majorHAnsi" w:cs="Calibri"/>
          <w:color w:val="000000"/>
          <w:lang w:eastAsia="es-CO"/>
        </w:rPr>
        <w:t xml:space="preserve">NIA: </w:t>
      </w:r>
      <w:r w:rsidRPr="00E445C0">
        <w:rPr>
          <w:rFonts w:asciiTheme="majorHAnsi" w:hAnsiTheme="majorHAnsi" w:cs="Calibri"/>
          <w:i/>
          <w:iCs/>
          <w:color w:val="000000"/>
          <w:lang w:eastAsia="es-CO"/>
        </w:rPr>
        <w:t>Manual de pronunciamientos internacionales de Control de Calidad, Auditoría, Revisión, Otros Aseguramientos y servicios relacionados</w:t>
      </w:r>
      <w:r w:rsidRPr="00E445C0">
        <w:rPr>
          <w:rFonts w:asciiTheme="majorHAnsi" w:hAnsiTheme="majorHAnsi" w:cs="Calibri"/>
          <w:color w:val="000000"/>
          <w:lang w:eastAsia="es-CO"/>
        </w:rPr>
        <w:t xml:space="preserve">. Volumen I. Edición 2014. Recuperado de </w:t>
      </w:r>
      <w:r w:rsidRPr="00E445C0">
        <w:rPr>
          <w:rFonts w:asciiTheme="majorHAnsi" w:hAnsiTheme="majorHAnsi" w:cs="Calibri"/>
          <w:color w:val="0000FF"/>
          <w:lang w:eastAsia="es-CO"/>
        </w:rPr>
        <w:t>http://www.ifac.org/publications-resources/2014-handbook-international-quality-controlauditing-</w:t>
      </w:r>
    </w:p>
    <w:p w14:paraId="1760F6AE" w14:textId="7C2FC9D9" w:rsidR="00613058" w:rsidRPr="00E445C0" w:rsidRDefault="00E445C0" w:rsidP="00B43F57">
      <w:pPr>
        <w:pStyle w:val="Prrafodelista"/>
        <w:numPr>
          <w:ilvl w:val="0"/>
          <w:numId w:val="118"/>
        </w:numPr>
        <w:autoSpaceDE w:val="0"/>
        <w:autoSpaceDN w:val="0"/>
        <w:adjustRightInd w:val="0"/>
        <w:rPr>
          <w:rFonts w:asciiTheme="majorHAnsi" w:hAnsiTheme="majorHAnsi" w:cs="Calibri"/>
          <w:color w:val="0000FF"/>
          <w:lang w:eastAsia="es-CO"/>
        </w:rPr>
      </w:pPr>
      <w:proofErr w:type="spellStart"/>
      <w:r w:rsidRPr="00E445C0">
        <w:rPr>
          <w:rFonts w:asciiTheme="majorHAnsi" w:hAnsiTheme="majorHAnsi" w:cs="Calibri"/>
          <w:color w:val="0000FF"/>
          <w:lang w:eastAsia="es-CO"/>
        </w:rPr>
        <w:t>review</w:t>
      </w:r>
      <w:proofErr w:type="spellEnd"/>
      <w:r w:rsidRPr="00E445C0">
        <w:rPr>
          <w:rFonts w:asciiTheme="majorHAnsi" w:hAnsiTheme="majorHAnsi" w:cs="Calibri"/>
          <w:color w:val="0000FF"/>
          <w:lang w:eastAsia="es-CO"/>
        </w:rPr>
        <w:t>-</w:t>
      </w:r>
      <w:proofErr w:type="spellStart"/>
      <w:r w:rsidRPr="00E445C0">
        <w:rPr>
          <w:rFonts w:asciiTheme="majorHAnsi" w:hAnsiTheme="majorHAnsi" w:cs="Calibri"/>
          <w:color w:val="0000FF"/>
          <w:lang w:eastAsia="es-CO"/>
        </w:rPr>
        <w:t>other</w:t>
      </w:r>
      <w:proofErr w:type="spellEnd"/>
      <w:r w:rsidRPr="00E445C0">
        <w:rPr>
          <w:rFonts w:asciiTheme="majorHAnsi" w:hAnsiTheme="majorHAnsi" w:cs="Calibri"/>
          <w:color w:val="0000FF"/>
          <w:lang w:eastAsia="es-CO"/>
        </w:rPr>
        <w:t>-</w:t>
      </w:r>
      <w:proofErr w:type="spellStart"/>
      <w:r w:rsidRPr="00E445C0">
        <w:rPr>
          <w:rFonts w:asciiTheme="majorHAnsi" w:hAnsiTheme="majorHAnsi" w:cs="Calibri"/>
          <w:color w:val="0000FF"/>
          <w:lang w:eastAsia="es-CO"/>
        </w:rPr>
        <w:t>assurance</w:t>
      </w:r>
      <w:proofErr w:type="spellEnd"/>
      <w:r w:rsidRPr="00E445C0">
        <w:rPr>
          <w:rFonts w:asciiTheme="majorHAnsi" w:hAnsiTheme="majorHAnsi" w:cs="Calibri"/>
          <w:color w:val="0000FF"/>
          <w:lang w:eastAsia="es-CO"/>
        </w:rPr>
        <w:t>-a</w:t>
      </w:r>
    </w:p>
    <w:p w14:paraId="37CCFE2A" w14:textId="39267785" w:rsidR="00613058" w:rsidRPr="00E445C0" w:rsidRDefault="00613058" w:rsidP="00B43F57">
      <w:pPr>
        <w:pStyle w:val="Prrafodelista"/>
        <w:numPr>
          <w:ilvl w:val="0"/>
          <w:numId w:val="118"/>
        </w:numPr>
        <w:autoSpaceDE w:val="0"/>
        <w:autoSpaceDN w:val="0"/>
        <w:adjustRightInd w:val="0"/>
        <w:rPr>
          <w:rFonts w:asciiTheme="majorHAnsi" w:hAnsiTheme="majorHAnsi" w:cs="Calibri"/>
          <w:color w:val="0000FF"/>
          <w:lang w:eastAsia="es-CO"/>
        </w:rPr>
      </w:pPr>
      <w:r w:rsidRPr="00E445C0">
        <w:rPr>
          <w:rFonts w:asciiTheme="majorHAnsi" w:hAnsiTheme="majorHAnsi" w:cs="Calibri"/>
          <w:color w:val="000000"/>
          <w:lang w:eastAsia="es-CO"/>
        </w:rPr>
        <w:t xml:space="preserve">NICC 1: “Norma Internacional de Control de Calidad”. En </w:t>
      </w:r>
      <w:r w:rsidRPr="00E445C0">
        <w:rPr>
          <w:rFonts w:asciiTheme="majorHAnsi" w:hAnsiTheme="majorHAnsi" w:cs="Calibri"/>
          <w:i/>
          <w:iCs/>
          <w:color w:val="000000"/>
          <w:lang w:eastAsia="es-CO"/>
        </w:rPr>
        <w:t>Manual de pronunciamientos internacionales de Control de Calidad, Auditoría, Revisión, Otros Aseguramientos y servicios relacionados</w:t>
      </w:r>
      <w:r w:rsidRPr="00E445C0">
        <w:rPr>
          <w:rFonts w:asciiTheme="majorHAnsi" w:hAnsiTheme="majorHAnsi" w:cs="Calibri"/>
          <w:color w:val="000000"/>
          <w:lang w:eastAsia="es-CO"/>
        </w:rPr>
        <w:t xml:space="preserve">. Volumen I. Edición 2014. Recuperado de </w:t>
      </w:r>
      <w:hyperlink r:id="rId90" w:history="1">
        <w:r w:rsidRPr="00E445C0">
          <w:rPr>
            <w:rStyle w:val="Hipervnculo"/>
            <w:rFonts w:asciiTheme="majorHAnsi" w:hAnsiTheme="majorHAnsi" w:cs="Calibri"/>
            <w:lang w:eastAsia="es-CO"/>
          </w:rPr>
          <w:t>http://www.ifac.org/publicationsresources/2014-handbook-international-quality-control-auditing-review-other-assurance-a</w:t>
        </w:r>
      </w:hyperlink>
    </w:p>
    <w:p w14:paraId="7349E0C0" w14:textId="2CB2B63A" w:rsidR="00613058" w:rsidRPr="00E445C0" w:rsidRDefault="00613058" w:rsidP="00B43F57">
      <w:pPr>
        <w:pStyle w:val="Prrafodelista"/>
        <w:numPr>
          <w:ilvl w:val="0"/>
          <w:numId w:val="118"/>
        </w:numPr>
        <w:autoSpaceDE w:val="0"/>
        <w:autoSpaceDN w:val="0"/>
        <w:adjustRightInd w:val="0"/>
        <w:rPr>
          <w:rFonts w:asciiTheme="majorHAnsi" w:hAnsiTheme="majorHAnsi" w:cs="Calibri"/>
          <w:color w:val="0000FF"/>
          <w:lang w:eastAsia="es-CO"/>
        </w:rPr>
      </w:pPr>
      <w:r w:rsidRPr="00E445C0">
        <w:rPr>
          <w:rFonts w:asciiTheme="majorHAnsi" w:hAnsiTheme="majorHAnsi" w:cs="Calibri"/>
          <w:color w:val="000000"/>
          <w:lang w:eastAsia="es-CO"/>
        </w:rPr>
        <w:t xml:space="preserve">ISRE: </w:t>
      </w:r>
      <w:r w:rsidRPr="00E445C0">
        <w:rPr>
          <w:rFonts w:asciiTheme="majorHAnsi" w:hAnsiTheme="majorHAnsi" w:cs="Calibri"/>
          <w:i/>
          <w:iCs/>
          <w:color w:val="000000"/>
          <w:lang w:eastAsia="es-CO"/>
        </w:rPr>
        <w:t>Manual de pronunciamientos internacionales de Control de Calidad, Auditoría, Revisión, Otros Aseguramientos y servicios relacionados</w:t>
      </w:r>
      <w:r w:rsidRPr="00E445C0">
        <w:rPr>
          <w:rFonts w:asciiTheme="majorHAnsi" w:hAnsiTheme="majorHAnsi" w:cs="Calibri"/>
          <w:color w:val="000000"/>
          <w:lang w:eastAsia="es-CO"/>
        </w:rPr>
        <w:t xml:space="preserve">. Volumen II. Edición 2014. Recuperado de </w:t>
      </w:r>
      <w:hyperlink r:id="rId91" w:history="1">
        <w:r w:rsidRPr="00E445C0">
          <w:rPr>
            <w:rStyle w:val="Hipervnculo"/>
            <w:rFonts w:asciiTheme="majorHAnsi" w:hAnsiTheme="majorHAnsi" w:cs="Calibri"/>
            <w:lang w:eastAsia="es-CO"/>
          </w:rPr>
          <w:t>http://www.ifac.org/publications-resources/2014-handbook-international-quality-controlauditing-review-other-assurance-a</w:t>
        </w:r>
      </w:hyperlink>
    </w:p>
    <w:p w14:paraId="594532AF" w14:textId="08E8EEFC" w:rsidR="00613058" w:rsidRPr="00E445C0" w:rsidRDefault="00613058" w:rsidP="00B43F57">
      <w:pPr>
        <w:pStyle w:val="Prrafodelista"/>
        <w:numPr>
          <w:ilvl w:val="0"/>
          <w:numId w:val="118"/>
        </w:numPr>
        <w:autoSpaceDE w:val="0"/>
        <w:autoSpaceDN w:val="0"/>
        <w:adjustRightInd w:val="0"/>
        <w:rPr>
          <w:rFonts w:asciiTheme="majorHAnsi" w:hAnsiTheme="majorHAnsi" w:cs="Calibri"/>
          <w:color w:val="0000FF"/>
          <w:lang w:eastAsia="es-CO"/>
        </w:rPr>
      </w:pPr>
      <w:r w:rsidRPr="00E445C0">
        <w:rPr>
          <w:rFonts w:asciiTheme="majorHAnsi" w:hAnsiTheme="majorHAnsi" w:cs="Calibri"/>
          <w:color w:val="000000"/>
          <w:lang w:eastAsia="es-CO"/>
        </w:rPr>
        <w:t xml:space="preserve">Marco Internacional de Referencia para los Trabajos de Atestiguamiento: </w:t>
      </w:r>
      <w:r w:rsidRPr="00E445C0">
        <w:rPr>
          <w:rFonts w:asciiTheme="majorHAnsi" w:hAnsiTheme="majorHAnsi" w:cs="Calibri"/>
          <w:i/>
          <w:iCs/>
          <w:color w:val="000000"/>
          <w:lang w:eastAsia="es-CO"/>
        </w:rPr>
        <w:t>Suplemento al Manual de pronunciamientos de Control de Calidad, Auditoría, Revisión, Otros Aseguramientos y servicios relacionados</w:t>
      </w:r>
      <w:r w:rsidRPr="00E445C0">
        <w:rPr>
          <w:rFonts w:asciiTheme="majorHAnsi" w:hAnsiTheme="majorHAnsi" w:cs="Calibri"/>
          <w:color w:val="000000"/>
          <w:lang w:eastAsia="es-CO"/>
        </w:rPr>
        <w:t xml:space="preserve">. Volumen II. Edición 2014. Recuperado de </w:t>
      </w:r>
      <w:hyperlink r:id="rId92" w:history="1">
        <w:r w:rsidRPr="00E445C0">
          <w:rPr>
            <w:rStyle w:val="Hipervnculo"/>
            <w:rFonts w:asciiTheme="majorHAnsi" w:hAnsiTheme="majorHAnsi" w:cs="Calibri"/>
            <w:lang w:eastAsia="es-CO"/>
          </w:rPr>
          <w:t>http://www.ifac.org/publications-resources/2014-handbook-international-quality-controlauditing-review-other-assurance-a</w:t>
        </w:r>
      </w:hyperlink>
    </w:p>
    <w:p w14:paraId="4156120F" w14:textId="0B085128" w:rsidR="00613058" w:rsidRPr="00E445C0" w:rsidRDefault="00613058" w:rsidP="00B43F57">
      <w:pPr>
        <w:pStyle w:val="Prrafodelista"/>
        <w:numPr>
          <w:ilvl w:val="0"/>
          <w:numId w:val="118"/>
        </w:numPr>
        <w:autoSpaceDE w:val="0"/>
        <w:autoSpaceDN w:val="0"/>
        <w:adjustRightInd w:val="0"/>
        <w:rPr>
          <w:rFonts w:asciiTheme="majorHAnsi" w:hAnsiTheme="majorHAnsi" w:cs="Calibri"/>
          <w:color w:val="0000FF"/>
          <w:lang w:eastAsia="es-CO"/>
        </w:rPr>
      </w:pPr>
      <w:r w:rsidRPr="00E445C0">
        <w:rPr>
          <w:rFonts w:asciiTheme="majorHAnsi" w:hAnsiTheme="majorHAnsi" w:cs="Calibri"/>
          <w:color w:val="000000"/>
          <w:lang w:eastAsia="es-CO"/>
        </w:rPr>
        <w:t xml:space="preserve">IESBA: </w:t>
      </w:r>
      <w:r w:rsidRPr="00E445C0">
        <w:rPr>
          <w:rFonts w:asciiTheme="majorHAnsi" w:hAnsiTheme="majorHAnsi" w:cs="Calibri"/>
          <w:i/>
          <w:iCs/>
          <w:color w:val="000000"/>
          <w:lang w:eastAsia="es-CO"/>
        </w:rPr>
        <w:t>Manual de Código Ético para Contadores Públicos</w:t>
      </w:r>
      <w:r w:rsidRPr="00E445C0">
        <w:rPr>
          <w:rFonts w:asciiTheme="majorHAnsi" w:hAnsiTheme="majorHAnsi" w:cs="Calibri"/>
          <w:color w:val="000000"/>
          <w:lang w:eastAsia="es-CO"/>
        </w:rPr>
        <w:t xml:space="preserve">. Edición 2014. Recuperado de </w:t>
      </w:r>
      <w:hyperlink r:id="rId93" w:history="1">
        <w:r w:rsidRPr="00E445C0">
          <w:rPr>
            <w:rStyle w:val="Hipervnculo"/>
            <w:rFonts w:asciiTheme="majorHAnsi" w:hAnsiTheme="majorHAnsi" w:cs="Calibri"/>
            <w:lang w:eastAsia="es-CO"/>
          </w:rPr>
          <w:t>http://www.ifac.org/ethics/iesba-code</w:t>
        </w:r>
      </w:hyperlink>
    </w:p>
    <w:p w14:paraId="71B8301B" w14:textId="5CD3F0D6" w:rsidR="00613058" w:rsidRPr="00E445C0" w:rsidRDefault="00613058" w:rsidP="00B43F57">
      <w:pPr>
        <w:pStyle w:val="Prrafodelista"/>
        <w:numPr>
          <w:ilvl w:val="0"/>
          <w:numId w:val="118"/>
        </w:numPr>
        <w:rPr>
          <w:rFonts w:asciiTheme="majorHAnsi" w:hAnsiTheme="majorHAnsi" w:cs="Calibri"/>
        </w:rPr>
      </w:pPr>
      <w:r w:rsidRPr="00E445C0">
        <w:rPr>
          <w:rFonts w:asciiTheme="majorHAnsi" w:hAnsiTheme="majorHAnsi" w:cs="Calibri"/>
        </w:rPr>
        <w:t>IFAC: Guía para el uso delas Normas Internacionales de Auditoría en Auditorías de Pequeñas y Medianas Ent</w:t>
      </w:r>
      <w:r w:rsidR="00E445C0" w:rsidRPr="00E445C0">
        <w:rPr>
          <w:rFonts w:asciiTheme="majorHAnsi" w:hAnsiTheme="majorHAnsi" w:cs="Calibri"/>
        </w:rPr>
        <w:t>idades. Vol.1. Segunda edición.</w:t>
      </w:r>
    </w:p>
    <w:p w14:paraId="0B93222B" w14:textId="02D12511" w:rsidR="00613058" w:rsidRPr="00E445C0" w:rsidRDefault="00613058" w:rsidP="00B43F57">
      <w:pPr>
        <w:pStyle w:val="Prrafodelista"/>
        <w:numPr>
          <w:ilvl w:val="0"/>
          <w:numId w:val="118"/>
        </w:numPr>
        <w:rPr>
          <w:rFonts w:asciiTheme="majorHAnsi" w:hAnsiTheme="majorHAnsi" w:cs="Calibri"/>
        </w:rPr>
      </w:pPr>
      <w:r w:rsidRPr="00E445C0">
        <w:rPr>
          <w:rFonts w:asciiTheme="majorHAnsi" w:hAnsiTheme="majorHAnsi" w:cs="Calibri"/>
        </w:rPr>
        <w:t>IFAC: Guía para el uso delas Normas Internacionales de Auditoría en Auditorías de Pequeñas y Medianas Entidades. Vol.2</w:t>
      </w:r>
      <w:r w:rsidR="00E445C0" w:rsidRPr="00E445C0">
        <w:rPr>
          <w:rFonts w:asciiTheme="majorHAnsi" w:hAnsiTheme="majorHAnsi" w:cs="Calibri"/>
        </w:rPr>
        <w:t>. Segunda edición.</w:t>
      </w:r>
    </w:p>
    <w:p w14:paraId="60616E61" w14:textId="6D6363DE" w:rsidR="00613058" w:rsidRPr="00E445C0" w:rsidRDefault="00613058" w:rsidP="00B43F57">
      <w:pPr>
        <w:pStyle w:val="Prrafodelista"/>
        <w:numPr>
          <w:ilvl w:val="0"/>
          <w:numId w:val="118"/>
        </w:numPr>
        <w:autoSpaceDE w:val="0"/>
        <w:autoSpaceDN w:val="0"/>
        <w:adjustRightInd w:val="0"/>
        <w:rPr>
          <w:rFonts w:asciiTheme="majorHAnsi" w:hAnsiTheme="majorHAnsi" w:cs="Arial"/>
          <w:lang w:eastAsia="es-CO"/>
        </w:rPr>
      </w:pPr>
      <w:proofErr w:type="spellStart"/>
      <w:r w:rsidRPr="00E445C0">
        <w:rPr>
          <w:rFonts w:asciiTheme="majorHAnsi" w:hAnsiTheme="majorHAnsi" w:cs="Arial"/>
          <w:lang w:eastAsia="es-CO"/>
        </w:rPr>
        <w:t>Arens</w:t>
      </w:r>
      <w:proofErr w:type="spellEnd"/>
      <w:r w:rsidRPr="00E445C0">
        <w:rPr>
          <w:rFonts w:asciiTheme="majorHAnsi" w:hAnsiTheme="majorHAnsi" w:cs="Arial"/>
          <w:lang w:eastAsia="es-CO"/>
        </w:rPr>
        <w:t xml:space="preserve">, A. A. y </w:t>
      </w:r>
      <w:proofErr w:type="spellStart"/>
      <w:r w:rsidRPr="00E445C0">
        <w:rPr>
          <w:rFonts w:asciiTheme="majorHAnsi" w:hAnsiTheme="majorHAnsi" w:cs="Arial"/>
          <w:lang w:eastAsia="es-CO"/>
        </w:rPr>
        <w:t>Loebbecke</w:t>
      </w:r>
      <w:proofErr w:type="spellEnd"/>
      <w:r w:rsidRPr="00E445C0">
        <w:rPr>
          <w:rFonts w:asciiTheme="majorHAnsi" w:hAnsiTheme="majorHAnsi" w:cs="Arial"/>
          <w:lang w:eastAsia="es-CO"/>
        </w:rPr>
        <w:t xml:space="preserve">, J. K. (1991). </w:t>
      </w:r>
      <w:proofErr w:type="spellStart"/>
      <w:r w:rsidRPr="00E445C0">
        <w:rPr>
          <w:rFonts w:asciiTheme="majorHAnsi" w:hAnsiTheme="majorHAnsi" w:cs="Arial"/>
          <w:i/>
          <w:iCs/>
          <w:lang w:eastAsia="es-CO"/>
        </w:rPr>
        <w:t>Auditing</w:t>
      </w:r>
      <w:proofErr w:type="spellEnd"/>
      <w:r w:rsidRPr="00E445C0">
        <w:rPr>
          <w:rFonts w:asciiTheme="majorHAnsi" w:hAnsiTheme="majorHAnsi" w:cs="Arial"/>
          <w:i/>
          <w:iCs/>
          <w:lang w:eastAsia="es-CO"/>
        </w:rPr>
        <w:t xml:space="preserve">. </w:t>
      </w:r>
      <w:r w:rsidRPr="00E445C0">
        <w:rPr>
          <w:rFonts w:asciiTheme="majorHAnsi" w:hAnsiTheme="majorHAnsi" w:cs="Arial"/>
          <w:i/>
          <w:iCs/>
          <w:lang w:val="en-US" w:eastAsia="es-CO"/>
        </w:rPr>
        <w:t xml:space="preserve">An Integrated Approach </w:t>
      </w:r>
      <w:r w:rsidRPr="00E445C0">
        <w:rPr>
          <w:rFonts w:asciiTheme="majorHAnsi" w:hAnsiTheme="majorHAnsi" w:cs="Arial"/>
          <w:lang w:val="en-US" w:eastAsia="es-CO"/>
        </w:rPr>
        <w:t xml:space="preserve">(5a ed.). </w:t>
      </w:r>
      <w:proofErr w:type="spellStart"/>
      <w:r w:rsidRPr="00E445C0">
        <w:rPr>
          <w:rFonts w:asciiTheme="majorHAnsi" w:hAnsiTheme="majorHAnsi" w:cs="Arial"/>
          <w:lang w:eastAsia="es-CO"/>
        </w:rPr>
        <w:t>Englewood</w:t>
      </w:r>
      <w:proofErr w:type="spellEnd"/>
      <w:r w:rsidRPr="00E445C0">
        <w:rPr>
          <w:rFonts w:asciiTheme="majorHAnsi" w:hAnsiTheme="majorHAnsi" w:cs="Arial"/>
          <w:lang w:eastAsia="es-CO"/>
        </w:rPr>
        <w:t xml:space="preserve"> </w:t>
      </w:r>
      <w:proofErr w:type="spellStart"/>
      <w:r w:rsidRPr="00E445C0">
        <w:rPr>
          <w:rFonts w:asciiTheme="majorHAnsi" w:hAnsiTheme="majorHAnsi" w:cs="Arial"/>
          <w:lang w:eastAsia="es-CO"/>
        </w:rPr>
        <w:t>Cliffs</w:t>
      </w:r>
      <w:proofErr w:type="spellEnd"/>
      <w:r w:rsidRPr="00E445C0">
        <w:rPr>
          <w:rFonts w:asciiTheme="majorHAnsi" w:hAnsiTheme="majorHAnsi" w:cs="Arial"/>
          <w:lang w:eastAsia="es-CO"/>
        </w:rPr>
        <w:t>, New Jersey: Prenti</w:t>
      </w:r>
      <w:r w:rsidR="00E445C0" w:rsidRPr="00E445C0">
        <w:rPr>
          <w:rFonts w:asciiTheme="majorHAnsi" w:hAnsiTheme="majorHAnsi" w:cs="Arial"/>
          <w:lang w:eastAsia="es-CO"/>
        </w:rPr>
        <w:t xml:space="preserve">ce Hall International </w:t>
      </w:r>
      <w:proofErr w:type="spellStart"/>
      <w:r w:rsidR="00E445C0" w:rsidRPr="00E445C0">
        <w:rPr>
          <w:rFonts w:asciiTheme="majorHAnsi" w:hAnsiTheme="majorHAnsi" w:cs="Arial"/>
          <w:lang w:eastAsia="es-CO"/>
        </w:rPr>
        <w:t>Editions</w:t>
      </w:r>
      <w:proofErr w:type="spellEnd"/>
      <w:r w:rsidR="00E445C0" w:rsidRPr="00E445C0">
        <w:rPr>
          <w:rFonts w:asciiTheme="majorHAnsi" w:hAnsiTheme="majorHAnsi" w:cs="Arial"/>
          <w:lang w:eastAsia="es-CO"/>
        </w:rPr>
        <w:t>.</w:t>
      </w:r>
    </w:p>
    <w:p w14:paraId="0EB04933" w14:textId="55EB069B" w:rsidR="00263C87" w:rsidRPr="00E445C0" w:rsidRDefault="00613058" w:rsidP="00B43F57">
      <w:pPr>
        <w:pStyle w:val="Prrafodelista"/>
        <w:numPr>
          <w:ilvl w:val="0"/>
          <w:numId w:val="118"/>
        </w:numPr>
        <w:autoSpaceDE w:val="0"/>
        <w:autoSpaceDN w:val="0"/>
        <w:adjustRightInd w:val="0"/>
        <w:rPr>
          <w:rFonts w:asciiTheme="majorHAnsi" w:eastAsiaTheme="minorHAnsi" w:hAnsiTheme="majorHAnsi" w:cs="Arial"/>
          <w:lang w:val="es-ES"/>
        </w:rPr>
      </w:pPr>
      <w:r w:rsidRPr="00E445C0">
        <w:rPr>
          <w:rFonts w:asciiTheme="majorHAnsi" w:hAnsiTheme="majorHAnsi" w:cs="Arial"/>
          <w:lang w:eastAsia="es-CO"/>
        </w:rPr>
        <w:t xml:space="preserve">Mantilla B. (2015): estándares/Normas Internacionales de Información Financiera (ISA/NIA). (1ª ed.). Bogotá: </w:t>
      </w:r>
      <w:proofErr w:type="spellStart"/>
      <w:r w:rsidRPr="00E445C0">
        <w:rPr>
          <w:rFonts w:asciiTheme="majorHAnsi" w:hAnsiTheme="majorHAnsi" w:cs="Arial"/>
          <w:lang w:eastAsia="es-CO"/>
        </w:rPr>
        <w:t>Ecoe</w:t>
      </w:r>
      <w:proofErr w:type="spellEnd"/>
      <w:r w:rsidRPr="00E445C0">
        <w:rPr>
          <w:rFonts w:asciiTheme="majorHAnsi" w:hAnsiTheme="majorHAnsi" w:cs="Arial"/>
          <w:lang w:eastAsia="es-CO"/>
        </w:rPr>
        <w:t xml:space="preserve"> Ediciones.</w:t>
      </w:r>
    </w:p>
    <w:sectPr w:rsidR="00263C87" w:rsidRPr="00E445C0" w:rsidSect="00317BFC">
      <w:headerReference w:type="default" r:id="rId94"/>
      <w:pgSz w:w="12240" w:h="15840" w:code="1"/>
      <w:pgMar w:top="1985" w:right="1134" w:bottom="1418"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00174CD" w14:textId="77777777" w:rsidR="00331C5E" w:rsidRDefault="00331C5E" w:rsidP="00B43451">
      <w:pPr>
        <w:spacing w:after="0"/>
      </w:pPr>
      <w:r>
        <w:separator/>
      </w:r>
    </w:p>
  </w:endnote>
  <w:endnote w:type="continuationSeparator" w:id="0">
    <w:p w14:paraId="73973341" w14:textId="77777777" w:rsidR="00331C5E" w:rsidRDefault="00331C5E" w:rsidP="00B4345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altName w:val="Times New Roman"/>
    <w:panose1 w:val="00000000000000000000"/>
    <w:charset w:val="00"/>
    <w:family w:val="roman"/>
    <w:notTrueType/>
    <w:pitch w:val="default"/>
  </w:font>
  <w:font w:name="Tahoma-Bold">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PT Sans Narrow">
    <w:panose1 w:val="020B0506020203020204"/>
    <w:charset w:val="00"/>
    <w:family w:val="swiss"/>
    <w:pitch w:val="variable"/>
    <w:sig w:usb0="A00002EF" w:usb1="5000204B" w:usb2="00000000" w:usb3="00000000" w:csb0="00000097" w:csb1="00000000"/>
  </w:font>
  <w:font w:name="MS Mincho">
    <w:altName w:val="ＭＳ 明朝"/>
    <w:panose1 w:val="02020609040205080304"/>
    <w:charset w:val="80"/>
    <w:family w:val="modern"/>
    <w:pitch w:val="fixed"/>
    <w:sig w:usb0="E00002FF" w:usb1="6AC7FDFB" w:usb2="00000012" w:usb3="00000000" w:csb0="0002009F" w:csb1="00000000"/>
  </w:font>
  <w:font w:name="Courier">
    <w:panose1 w:val="02070409020205020404"/>
    <w:charset w:val="00"/>
    <w:family w:val="modern"/>
    <w:notTrueType/>
    <w:pitch w:val="fixed"/>
    <w:sig w:usb0="00000003" w:usb1="00000000" w:usb2="00000000" w:usb3="00000000" w:csb0="00000001" w:csb1="00000000"/>
  </w:font>
  <w:font w:name="MyriadPro-Regular">
    <w:panose1 w:val="00000000000000000000"/>
    <w:charset w:val="00"/>
    <w:family w:val="auto"/>
    <w:notTrueType/>
    <w:pitch w:val="default"/>
    <w:sig w:usb0="00000003" w:usb1="00000000" w:usb2="00000000" w:usb3="00000000" w:csb0="00000001" w:csb1="00000000"/>
  </w:font>
  <w:font w:name="MyriadPro-Bold">
    <w:panose1 w:val="00000000000000000000"/>
    <w:charset w:val="00"/>
    <w:family w:val="auto"/>
    <w:notTrueType/>
    <w:pitch w:val="default"/>
    <w:sig w:usb0="00000003" w:usb1="00000000" w:usb2="00000000" w:usb3="00000000" w:csb0="00000001" w:csb1="00000000"/>
  </w:font>
  <w:font w:name="SymbolMT">
    <w:altName w:val="Arial Unicode MS"/>
    <w:panose1 w:val="00000000000000000000"/>
    <w:charset w:val="88"/>
    <w:family w:val="auto"/>
    <w:notTrueType/>
    <w:pitch w:val="default"/>
    <w:sig w:usb0="00000001" w:usb1="08080000" w:usb2="00000010" w:usb3="00000000" w:csb0="00100000" w:csb1="00000000"/>
  </w:font>
  <w:font w:name="Century Gothic,Bold">
    <w:panose1 w:val="00000000000000000000"/>
    <w:charset w:val="00"/>
    <w:family w:val="swiss"/>
    <w:notTrueType/>
    <w:pitch w:val="default"/>
    <w:sig w:usb0="00000003" w:usb1="00000000" w:usb2="00000000" w:usb3="00000000" w:csb0="00000001" w:csb1="00000000"/>
  </w:font>
  <w:font w:name="MyriadPro-It">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D41FE8D" w14:textId="77777777" w:rsidR="00331C5E" w:rsidRDefault="00331C5E" w:rsidP="00B43451">
      <w:pPr>
        <w:spacing w:after="0"/>
      </w:pPr>
      <w:r>
        <w:separator/>
      </w:r>
    </w:p>
  </w:footnote>
  <w:footnote w:type="continuationSeparator" w:id="0">
    <w:p w14:paraId="06FC9D99" w14:textId="77777777" w:rsidR="00331C5E" w:rsidRDefault="00331C5E" w:rsidP="00B43451">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D7FA81" w14:textId="5C809DE3" w:rsidR="00A71CBE" w:rsidRDefault="00CA33F8" w:rsidP="00C50447">
    <w:pPr>
      <w:pStyle w:val="Encabezado"/>
      <w:tabs>
        <w:tab w:val="clear" w:pos="4419"/>
        <w:tab w:val="clear" w:pos="8838"/>
        <w:tab w:val="left" w:pos="825"/>
        <w:tab w:val="center" w:pos="2774"/>
      </w:tabs>
    </w:pPr>
    <w:r>
      <w:rPr>
        <w:noProof/>
        <w:lang w:val="es-ES" w:eastAsia="es-ES"/>
      </w:rPr>
      <w:drawing>
        <wp:anchor distT="0" distB="0" distL="114300" distR="114300" simplePos="0" relativeHeight="251664384" behindDoc="1" locked="0" layoutInCell="1" allowOverlap="1" wp14:anchorId="33BF35DA" wp14:editId="4FC17F0C">
          <wp:simplePos x="0" y="0"/>
          <wp:positionH relativeFrom="page">
            <wp:posOffset>0</wp:posOffset>
          </wp:positionH>
          <wp:positionV relativeFrom="page">
            <wp:posOffset>0</wp:posOffset>
          </wp:positionV>
          <wp:extent cx="7773035" cy="10057765"/>
          <wp:effectExtent l="0" t="0" r="0" b="63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lantilla_vacia.png"/>
                  <pic:cNvPicPr/>
                </pic:nvPicPr>
                <pic:blipFill>
                  <a:blip r:embed="rId1">
                    <a:extLst>
                      <a:ext uri="{28A0092B-C50C-407E-A947-70E740481C1C}">
                        <a14:useLocalDpi xmlns:a14="http://schemas.microsoft.com/office/drawing/2010/main" val="0"/>
                      </a:ext>
                    </a:extLst>
                  </a:blip>
                  <a:stretch>
                    <a:fillRect/>
                  </a:stretch>
                </pic:blipFill>
                <pic:spPr>
                  <a:xfrm>
                    <a:off x="0" y="0"/>
                    <a:ext cx="7773035" cy="10057765"/>
                  </a:xfrm>
                  <a:prstGeom prst="rect">
                    <a:avLst/>
                  </a:prstGeom>
                </pic:spPr>
              </pic:pic>
            </a:graphicData>
          </a:graphic>
          <wp14:sizeRelH relativeFrom="page">
            <wp14:pctWidth>0</wp14:pctWidth>
          </wp14:sizeRelH>
          <wp14:sizeRelV relativeFrom="page">
            <wp14:pctHeight>0</wp14:pctHeight>
          </wp14:sizeRelV>
        </wp:anchor>
      </w:drawing>
    </w:r>
    <w:r w:rsidR="00A71CBE">
      <w:rPr>
        <w:noProof/>
        <w:lang w:val="es-ES" w:eastAsia="es-ES"/>
      </w:rPr>
      <mc:AlternateContent>
        <mc:Choice Requires="wps">
          <w:drawing>
            <wp:anchor distT="45720" distB="45720" distL="114300" distR="114300" simplePos="0" relativeHeight="251666432" behindDoc="0" locked="0" layoutInCell="1" allowOverlap="1" wp14:anchorId="7051D91C" wp14:editId="4D35FBE9">
              <wp:simplePos x="0" y="0"/>
              <wp:positionH relativeFrom="margin">
                <wp:posOffset>2185035</wp:posOffset>
              </wp:positionH>
              <wp:positionV relativeFrom="paragraph">
                <wp:posOffset>-316865</wp:posOffset>
              </wp:positionV>
              <wp:extent cx="4017645" cy="904875"/>
              <wp:effectExtent l="0" t="0" r="1905" b="9525"/>
              <wp:wrapSquare wrapText="bothSides"/>
              <wp:docPr id="8"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17645" cy="904875"/>
                      </a:xfrm>
                      <a:prstGeom prst="rect">
                        <a:avLst/>
                      </a:prstGeom>
                      <a:solidFill>
                        <a:srgbClr val="FFFFFF"/>
                      </a:solidFill>
                      <a:ln w="9525">
                        <a:noFill/>
                        <a:miter lim="800000"/>
                        <a:headEnd/>
                        <a:tailEnd/>
                      </a:ln>
                    </wps:spPr>
                    <wps:txbx>
                      <w:txbxContent>
                        <w:p w14:paraId="3EB328E3" w14:textId="314EFE0F" w:rsidR="00A71CBE" w:rsidRPr="00317BFC" w:rsidRDefault="00A71CBE" w:rsidP="00317BFC">
                          <w:pPr>
                            <w:jc w:val="right"/>
                            <w:rPr>
                              <w:b/>
                              <w:color w:val="00467F"/>
                              <w:sz w:val="28"/>
                              <w:szCs w:val="40"/>
                            </w:rPr>
                          </w:pPr>
                          <w:r>
                            <w:rPr>
                              <w:rFonts w:ascii="PT Sans Narrow" w:hAnsi="PT Sans Narrow"/>
                              <w:b/>
                              <w:color w:val="00467F"/>
                              <w:sz w:val="28"/>
                              <w:szCs w:val="40"/>
                            </w:rPr>
                            <w:t>ESTÁNDARES INTERNACIONALES DE AUDITORIA Y ASEGURAMIENTO</w:t>
                          </w:r>
                          <w:r w:rsidRPr="00317BFC">
                            <w:rPr>
                              <w:rFonts w:ascii="PT Sans Narrow" w:hAnsi="PT Sans Narrow"/>
                              <w:color w:val="00467F"/>
                              <w:sz w:val="28"/>
                              <w:szCs w:val="40"/>
                            </w:rPr>
                            <w:br/>
                          </w:r>
                          <w:r>
                            <w:rPr>
                              <w:rFonts w:ascii="PT Sans Narrow" w:hAnsi="PT Sans Narrow"/>
                              <w:color w:val="00467F"/>
                              <w:sz w:val="24"/>
                              <w:szCs w:val="36"/>
                            </w:rPr>
                            <w:t>ESPECIALIZACIÓN EN REVISORÍA FISCAL Y CONTRALOR</w:t>
                          </w:r>
                          <w:r w:rsidR="00967D71">
                            <w:rPr>
                              <w:rFonts w:ascii="PT Sans Narrow" w:hAnsi="PT Sans Narrow"/>
                              <w:color w:val="00467F"/>
                              <w:sz w:val="24"/>
                              <w:szCs w:val="36"/>
                            </w:rPr>
                            <w:t>Í</w:t>
                          </w:r>
                          <w:r>
                            <w:rPr>
                              <w:rFonts w:ascii="PT Sans Narrow" w:hAnsi="PT Sans Narrow"/>
                              <w:color w:val="00467F"/>
                              <w:sz w:val="24"/>
                              <w:szCs w:val="36"/>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051D91C" id="_x0000_t202" coordsize="21600,21600" o:spt="202" path="m,l,21600r21600,l21600,xe">
              <v:stroke joinstyle="miter"/>
              <v:path gradientshapeok="t" o:connecttype="rect"/>
            </v:shapetype>
            <v:shape id="_x0000_s1027" type="#_x0000_t202" style="position:absolute;left:0;text-align:left;margin-left:172.05pt;margin-top:-24.95pt;width:316.35pt;height:71.25pt;z-index:2516664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" stroked="f">
              <v:textbox>
                <w:txbxContent>
                  <w:p w14:paraId="3EB328E3" w14:textId="314EFE0F" w:rsidR="00A71CBE" w:rsidRPr="00317BFC" w:rsidRDefault="00A71CBE" w:rsidP="00317BFC">
                    <w:pPr>
                      <w:jc w:val="right"/>
                      <w:rPr>
                        <w:b/>
                        <w:color w:val="00467F"/>
                        <w:sz w:val="28"/>
                        <w:szCs w:val="40"/>
                      </w:rPr>
                    </w:pPr>
                    <w:r>
                      <w:rPr>
                        <w:rFonts w:ascii="PT Sans Narrow" w:hAnsi="PT Sans Narrow"/>
                        <w:b/>
                        <w:color w:val="00467F"/>
                        <w:sz w:val="28"/>
                        <w:szCs w:val="40"/>
                      </w:rPr>
                      <w:t>ESTÁNDARES INTERNACIONALES DE AUDITORIA Y ASEGURAMIENTO</w:t>
                    </w:r>
                    <w:r w:rsidRPr="00317BFC">
                      <w:rPr>
                        <w:rFonts w:ascii="PT Sans Narrow" w:hAnsi="PT Sans Narrow"/>
                        <w:color w:val="00467F"/>
                        <w:sz w:val="28"/>
                        <w:szCs w:val="40"/>
                      </w:rPr>
                      <w:br/>
                    </w:r>
                    <w:r>
                      <w:rPr>
                        <w:rFonts w:ascii="PT Sans Narrow" w:hAnsi="PT Sans Narrow"/>
                        <w:color w:val="00467F"/>
                        <w:sz w:val="24"/>
                        <w:szCs w:val="36"/>
                      </w:rPr>
                      <w:t>ESPECIALIZACIÓN EN REVISORÍA FISCAL Y CONTRALOR</w:t>
                    </w:r>
                    <w:r w:rsidR="00967D71">
                      <w:rPr>
                        <w:rFonts w:ascii="PT Sans Narrow" w:hAnsi="PT Sans Narrow"/>
                        <w:color w:val="00467F"/>
                        <w:sz w:val="24"/>
                        <w:szCs w:val="36"/>
                      </w:rPr>
                      <w:t>Í</w:t>
                    </w:r>
                    <w:r>
                      <w:rPr>
                        <w:rFonts w:ascii="PT Sans Narrow" w:hAnsi="PT Sans Narrow"/>
                        <w:color w:val="00467F"/>
                        <w:sz w:val="24"/>
                        <w:szCs w:val="36"/>
                      </w:rPr>
                      <w:t>A</w:t>
                    </w:r>
                  </w:p>
                </w:txbxContent>
              </v:textbox>
              <w10:wrap type="square" anchorx="margin"/>
            </v:shape>
          </w:pict>
        </mc:Fallback>
      </mc:AlternateContent>
    </w:r>
    <w:r w:rsidR="00A71CBE">
      <w:rPr>
        <w:noProof/>
        <w:lang w:val="es-ES" w:eastAsia="es-ES"/>
      </w:rPr>
      <mc:AlternateContent>
        <mc:Choice Requires="wps">
          <w:drawing>
            <wp:anchor distT="45720" distB="45720" distL="114300" distR="114300" simplePos="0" relativeHeight="251663360" behindDoc="0" locked="0" layoutInCell="1" allowOverlap="1" wp14:anchorId="0CA59621" wp14:editId="76911102">
              <wp:simplePos x="0" y="0"/>
              <wp:positionH relativeFrom="rightMargin">
                <wp:align>left</wp:align>
              </wp:positionH>
              <wp:positionV relativeFrom="paragraph">
                <wp:posOffset>12700</wp:posOffset>
              </wp:positionV>
              <wp:extent cx="510540" cy="374015"/>
              <wp:effectExtent l="0" t="0" r="3810" b="6985"/>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10540" cy="374015"/>
                      </a:xfrm>
                      <a:prstGeom prst="rect">
                        <a:avLst/>
                      </a:prstGeom>
                      <a:solidFill>
                        <a:srgbClr val="FFFFFF"/>
                      </a:solidFill>
                      <a:ln w="9525">
                        <a:noFill/>
                        <a:miter lim="800000"/>
                        <a:headEnd/>
                        <a:tailEnd/>
                      </a:ln>
                    </wps:spPr>
                    <wps:txbx>
                      <w:txbxContent>
                        <w:p w14:paraId="62186F29" w14:textId="2ADE4E6C" w:rsidR="00A71CBE" w:rsidRPr="00B43451" w:rsidRDefault="00A71CBE" w:rsidP="00FF51DD">
                          <w:pPr>
                            <w:spacing w:before="0" w:after="0"/>
                            <w:rPr>
                              <w:rFonts w:ascii="Arial Narrow" w:hAnsi="Arial Narrow"/>
                              <w:color w:val="184780"/>
                              <w:sz w:val="32"/>
                              <w:szCs w:val="40"/>
                            </w:rPr>
                          </w:pPr>
                          <w:r w:rsidRPr="00B43451">
                            <w:rPr>
                              <w:rFonts w:ascii="Arial Narrow" w:hAnsi="Arial Narrow"/>
                              <w:color w:val="184780"/>
                              <w:sz w:val="36"/>
                              <w:szCs w:val="40"/>
                            </w:rPr>
                            <w:fldChar w:fldCharType="begin"/>
                          </w:r>
                          <w:r w:rsidRPr="00B43451">
                            <w:rPr>
                              <w:rFonts w:ascii="Arial Narrow" w:hAnsi="Arial Narrow"/>
                              <w:color w:val="184780"/>
                              <w:sz w:val="36"/>
                              <w:szCs w:val="40"/>
                            </w:rPr>
                            <w:instrText>PAGE   \* MERGEFORMAT</w:instrText>
                          </w:r>
                          <w:r w:rsidRPr="00B43451">
                            <w:rPr>
                              <w:rFonts w:ascii="Arial Narrow" w:hAnsi="Arial Narrow"/>
                              <w:color w:val="184780"/>
                              <w:sz w:val="36"/>
                              <w:szCs w:val="40"/>
                            </w:rPr>
                            <w:fldChar w:fldCharType="separate"/>
                          </w:r>
                          <w:r w:rsidR="00D5536B" w:rsidRPr="00D5536B">
                            <w:rPr>
                              <w:rFonts w:ascii="Arial Narrow" w:hAnsi="Arial Narrow"/>
                              <w:noProof/>
                              <w:color w:val="184780"/>
                              <w:sz w:val="36"/>
                              <w:szCs w:val="40"/>
                              <w:lang w:val="es-ES"/>
                            </w:rPr>
                            <w:t>3</w:t>
                          </w:r>
                          <w:r w:rsidRPr="00B43451">
                            <w:rPr>
                              <w:rFonts w:ascii="Arial Narrow" w:hAnsi="Arial Narrow"/>
                              <w:color w:val="184780"/>
                              <w:sz w:val="36"/>
                              <w:szCs w:val="40"/>
                            </w:rP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A59621" id="_x0000_s1028" type="#_x0000_t202" style="position:absolute;left:0;text-align:left;margin-left:0;margin-top:1pt;width:40.2pt;height:29.45pt;flip:x;z-index:251663360;visibility:visible;mso-wrap-style:square;mso-width-percent:0;mso-height-percent:0;mso-wrap-distance-left:9pt;mso-wrap-distance-top:3.6pt;mso-wrap-distance-right:9pt;mso-wrap-distance-bottom:3.6pt;mso-position-horizontal:left;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" stroked="f">
              <v:textbox>
                <w:txbxContent>
                  <w:p w14:paraId="62186F29" w14:textId="2ADE4E6C" w:rsidR="00A71CBE" w:rsidRPr="00B43451" w:rsidRDefault="00A71CBE" w:rsidP="00FF51DD">
                    <w:pPr>
                      <w:spacing w:before="0" w:after="0"/>
                      <w:rPr>
                        <w:rFonts w:ascii="Arial Narrow" w:hAnsi="Arial Narrow"/>
                        <w:color w:val="184780"/>
                        <w:sz w:val="32"/>
                        <w:szCs w:val="40"/>
                      </w:rPr>
                    </w:pPr>
                    <w:r w:rsidRPr="00B43451">
                      <w:rPr>
                        <w:rFonts w:ascii="Arial Narrow" w:hAnsi="Arial Narrow"/>
                        <w:color w:val="184780"/>
                        <w:sz w:val="36"/>
                        <w:szCs w:val="40"/>
                      </w:rPr>
                      <w:fldChar w:fldCharType="begin"/>
                    </w:r>
                    <w:r w:rsidRPr="00B43451">
                      <w:rPr>
                        <w:rFonts w:ascii="Arial Narrow" w:hAnsi="Arial Narrow"/>
                        <w:color w:val="184780"/>
                        <w:sz w:val="36"/>
                        <w:szCs w:val="40"/>
                      </w:rPr>
                      <w:instrText>PAGE   \* MERGEFORMAT</w:instrText>
                    </w:r>
                    <w:r w:rsidRPr="00B43451">
                      <w:rPr>
                        <w:rFonts w:ascii="Arial Narrow" w:hAnsi="Arial Narrow"/>
                        <w:color w:val="184780"/>
                        <w:sz w:val="36"/>
                        <w:szCs w:val="40"/>
                      </w:rPr>
                      <w:fldChar w:fldCharType="separate"/>
                    </w:r>
                    <w:r w:rsidR="00D5536B" w:rsidRPr="00D5536B">
                      <w:rPr>
                        <w:rFonts w:ascii="Arial Narrow" w:hAnsi="Arial Narrow"/>
                        <w:noProof/>
                        <w:color w:val="184780"/>
                        <w:sz w:val="36"/>
                        <w:szCs w:val="40"/>
                        <w:lang w:val="es-ES"/>
                      </w:rPr>
                      <w:t>3</w:t>
                    </w:r>
                    <w:r w:rsidRPr="00B43451">
                      <w:rPr>
                        <w:rFonts w:ascii="Arial Narrow" w:hAnsi="Arial Narrow"/>
                        <w:color w:val="184780"/>
                        <w:sz w:val="36"/>
                        <w:szCs w:val="40"/>
                      </w:rPr>
                      <w:fldChar w:fldCharType="end"/>
                    </w:r>
                  </w:p>
                </w:txbxContent>
              </v:textbox>
              <w10:wrap type="square" anchorx="margin"/>
            </v:shape>
          </w:pict>
        </mc:Fallback>
      </mc:AlternateContent>
    </w:r>
    <w:r w:rsidR="00A71CBE">
      <w:rPr>
        <w:noProof/>
        <w:lang w:val="es-ES" w:eastAsia="es-ES"/>
      </w:rPr>
      <mc:AlternateContent>
        <mc:Choice Requires="wps">
          <w:drawing>
            <wp:anchor distT="0" distB="0" distL="114300" distR="114300" simplePos="0" relativeHeight="251661312" behindDoc="0" locked="0" layoutInCell="1" allowOverlap="1" wp14:anchorId="2505F214" wp14:editId="7024B95D">
              <wp:simplePos x="0" y="0"/>
              <wp:positionH relativeFrom="column">
                <wp:posOffset>7029450</wp:posOffset>
              </wp:positionH>
              <wp:positionV relativeFrom="paragraph">
                <wp:posOffset>437515</wp:posOffset>
              </wp:positionV>
              <wp:extent cx="459105" cy="548640"/>
              <wp:effectExtent l="0" t="0" r="0" b="3810"/>
              <wp:wrapNone/>
              <wp:docPr id="4"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9105" cy="548640"/>
                      </a:xfrm>
                      <a:prstGeom prst="rect">
                        <a:avLst/>
                      </a:prstGeom>
                      <a:noFill/>
                      <a:ln w="9525">
                        <a:noFill/>
                        <a:miter lim="800000"/>
                        <a:headEnd/>
                        <a:tailEnd/>
                      </a:ln>
                    </wps:spPr>
                    <wps:txbx>
                      <w:txbxContent>
                        <w:p w14:paraId="27B3B39E" w14:textId="3919C6DE" w:rsidR="00A71CBE" w:rsidRPr="009D595D" w:rsidRDefault="00A71CBE"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D5536B">
                            <w:rPr>
                              <w:b/>
                              <w:noProof/>
                              <w:color w:val="1F4E79"/>
                              <w:sz w:val="36"/>
                              <w:szCs w:val="36"/>
                            </w:rPr>
                            <w:t>3</w:t>
                          </w:r>
                          <w:r w:rsidRPr="009D595D">
                            <w:rPr>
                              <w:b/>
                              <w:color w:val="1F4E79"/>
                              <w:sz w:val="36"/>
                              <w:szCs w:val="36"/>
                            </w:rP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05F214" id="Cuadro de texto 4" o:spid="_x0000_s1029" type="#_x0000_t202" style="position:absolute;left:0;text-align:left;margin-left:553.5pt;margin-top:34.45pt;width:36.15pt;height:43.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" filled="f" stroked="f">
              <v:textbox>
                <w:txbxContent>
                  <w:p w14:paraId="27B3B39E" w14:textId="3919C6DE" w:rsidR="00A71CBE" w:rsidRPr="009D595D" w:rsidRDefault="00A71CBE"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D5536B">
                      <w:rPr>
                        <w:b/>
                        <w:noProof/>
                        <w:color w:val="1F4E79"/>
                        <w:sz w:val="36"/>
                        <w:szCs w:val="36"/>
                      </w:rPr>
                      <w:t>3</w:t>
                    </w:r>
                    <w:r w:rsidRPr="009D595D">
                      <w:rPr>
                        <w:b/>
                        <w:color w:val="1F4E79"/>
                        <w:sz w:val="36"/>
                        <w:szCs w:val="36"/>
                      </w:rPr>
                      <w:fldChar w:fldCharType="end"/>
                    </w:r>
                  </w:p>
                </w:txbxContent>
              </v:textbox>
            </v:shape>
          </w:pict>
        </mc:Fallback>
      </mc:AlternateContent>
    </w:r>
    <w:r w:rsidR="00A71CBE">
      <w:rPr>
        <w:noProof/>
        <w:lang w:val="es-ES" w:eastAsia="es-ES"/>
      </w:rPr>
      <mc:AlternateContent>
        <mc:Choice Requires="wps">
          <w:drawing>
            <wp:anchor distT="0" distB="0" distL="114300" distR="114300" simplePos="0" relativeHeight="251660288" behindDoc="0" locked="0" layoutInCell="1" allowOverlap="1" wp14:anchorId="4BE8054B" wp14:editId="1F1FE64A">
              <wp:simplePos x="0" y="0"/>
              <wp:positionH relativeFrom="column">
                <wp:posOffset>7029450</wp:posOffset>
              </wp:positionH>
              <wp:positionV relativeFrom="paragraph">
                <wp:posOffset>437515</wp:posOffset>
              </wp:positionV>
              <wp:extent cx="459105" cy="548640"/>
              <wp:effectExtent l="0" t="0" r="0" b="3810"/>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9105" cy="548640"/>
                      </a:xfrm>
                      <a:prstGeom prst="rect">
                        <a:avLst/>
                      </a:prstGeom>
                      <a:noFill/>
                      <a:ln w="9525">
                        <a:noFill/>
                        <a:miter lim="800000"/>
                        <a:headEnd/>
                        <a:tailEnd/>
                      </a:ln>
                    </wps:spPr>
                    <wps:txbx>
                      <w:txbxContent>
                        <w:p w14:paraId="47B4CB0E" w14:textId="674F2525" w:rsidR="00A71CBE" w:rsidRPr="009D595D" w:rsidRDefault="00A71CBE"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D5536B">
                            <w:rPr>
                              <w:b/>
                              <w:noProof/>
                              <w:color w:val="1F4E79"/>
                              <w:sz w:val="36"/>
                              <w:szCs w:val="36"/>
                            </w:rPr>
                            <w:t>3</w:t>
                          </w:r>
                          <w:r w:rsidRPr="009D595D">
                            <w:rPr>
                              <w:b/>
                              <w:color w:val="1F4E79"/>
                              <w:sz w:val="36"/>
                              <w:szCs w:val="36"/>
                            </w:rP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E8054B" id="Cuadro de texto 3" o:spid="_x0000_s1030" type="#_x0000_t202" style="position:absolute;left:0;text-align:left;margin-left:553.5pt;margin-top:34.45pt;width:36.15pt;height:43.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" filled="f" stroked="f">
              <v:textbox>
                <w:txbxContent>
                  <w:p w14:paraId="47B4CB0E" w14:textId="674F2525" w:rsidR="00A71CBE" w:rsidRPr="009D595D" w:rsidRDefault="00A71CBE"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D5536B">
                      <w:rPr>
                        <w:b/>
                        <w:noProof/>
                        <w:color w:val="1F4E79"/>
                        <w:sz w:val="36"/>
                        <w:szCs w:val="36"/>
                      </w:rPr>
                      <w:t>3</w:t>
                    </w:r>
                    <w:r w:rsidRPr="009D595D">
                      <w:rPr>
                        <w:b/>
                        <w:color w:val="1F4E79"/>
                        <w:sz w:val="36"/>
                        <w:szCs w:val="36"/>
                      </w:rPr>
                      <w:fldChar w:fldCharType="end"/>
                    </w:r>
                  </w:p>
                </w:txbxContent>
              </v:textbox>
            </v:shape>
          </w:pict>
        </mc:Fallback>
      </mc:AlternateContent>
    </w:r>
    <w:r w:rsidR="00A71CBE">
      <w:rPr>
        <w:noProof/>
        <w:lang w:val="es-ES" w:eastAsia="es-ES"/>
      </w:rPr>
      <mc:AlternateContent>
        <mc:Choice Requires="wps">
          <w:drawing>
            <wp:anchor distT="0" distB="0" distL="114300" distR="114300" simplePos="0" relativeHeight="251659264" behindDoc="0" locked="0" layoutInCell="1" allowOverlap="1" wp14:anchorId="25D268C5" wp14:editId="140A16C6">
              <wp:simplePos x="0" y="0"/>
              <wp:positionH relativeFrom="column">
                <wp:posOffset>7029450</wp:posOffset>
              </wp:positionH>
              <wp:positionV relativeFrom="paragraph">
                <wp:posOffset>437515</wp:posOffset>
              </wp:positionV>
              <wp:extent cx="459105" cy="548640"/>
              <wp:effectExtent l="0" t="0" r="0" b="3810"/>
              <wp:wrapNone/>
              <wp:docPr id="307" name="Cuadro de texto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9105" cy="548640"/>
                      </a:xfrm>
                      <a:prstGeom prst="rect">
                        <a:avLst/>
                      </a:prstGeom>
                      <a:noFill/>
                      <a:ln w="9525">
                        <a:noFill/>
                        <a:miter lim="800000"/>
                        <a:headEnd/>
                        <a:tailEnd/>
                      </a:ln>
                    </wps:spPr>
                    <wps:txbx>
                      <w:txbxContent>
                        <w:p w14:paraId="65568C02" w14:textId="53F1260A" w:rsidR="00A71CBE" w:rsidRPr="009D595D" w:rsidRDefault="00A71CBE"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D5536B">
                            <w:rPr>
                              <w:b/>
                              <w:noProof/>
                              <w:color w:val="1F4E79"/>
                              <w:sz w:val="36"/>
                              <w:szCs w:val="36"/>
                            </w:rPr>
                            <w:t>3</w:t>
                          </w:r>
                          <w:r w:rsidRPr="009D595D">
                            <w:rPr>
                              <w:b/>
                              <w:color w:val="1F4E79"/>
                              <w:sz w:val="36"/>
                              <w:szCs w:val="36"/>
                            </w:rP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D268C5" id="Cuadro de texto 307" o:spid="_x0000_s1031" type="#_x0000_t202" style="position:absolute;left:0;text-align:left;margin-left:553.5pt;margin-top:34.45pt;width:36.15pt;height:43.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" filled="f" stroked="f">
              <v:textbox>
                <w:txbxContent>
                  <w:p w14:paraId="65568C02" w14:textId="53F1260A" w:rsidR="00A71CBE" w:rsidRPr="009D595D" w:rsidRDefault="00A71CBE"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D5536B">
                      <w:rPr>
                        <w:b/>
                        <w:noProof/>
                        <w:color w:val="1F4E79"/>
                        <w:sz w:val="36"/>
                        <w:szCs w:val="36"/>
                      </w:rPr>
                      <w:t>3</w:t>
                    </w:r>
                    <w:r w:rsidRPr="009D595D">
                      <w:rPr>
                        <w:b/>
                        <w:color w:val="1F4E79"/>
                        <w:sz w:val="36"/>
                        <w:szCs w:val="36"/>
                      </w:rPr>
                      <w:fldChar w:fldCharType="end"/>
                    </w:r>
                  </w:p>
                </w:txbxContent>
              </v:textbox>
            </v:shape>
          </w:pict>
        </mc:Fallback>
      </mc:AlternateContent>
    </w:r>
    <w:r w:rsidR="00A71CBE">
      <w:tab/>
    </w:r>
    <w:r w:rsidR="00A71CBE">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w14:anchorId="7D31830F"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5.05pt;height:10pt" o:bullet="t">
        <v:imagedata r:id="rId1" o:title="BANNERS PROGRAMAS-46"/>
      </v:shape>
    </w:pict>
  </w:numPicBullet>
  <w:abstractNum w:abstractNumId="0">
    <w:nsid w:val="010C51C8"/>
    <w:multiLevelType w:val="hybridMultilevel"/>
    <w:tmpl w:val="575E1512"/>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
    <w:nsid w:val="011B0E0D"/>
    <w:multiLevelType w:val="hybridMultilevel"/>
    <w:tmpl w:val="74EA8F34"/>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
    <w:nsid w:val="02FB777E"/>
    <w:multiLevelType w:val="singleLevel"/>
    <w:tmpl w:val="DA5226C4"/>
    <w:lvl w:ilvl="0">
      <w:start w:val="1"/>
      <w:numFmt w:val="decimal"/>
      <w:lvlText w:val="3.%1. "/>
      <w:legacy w:legacy="1" w:legacySpace="0" w:legacyIndent="283"/>
      <w:lvlJc w:val="left"/>
      <w:pPr>
        <w:ind w:left="283" w:hanging="283"/>
      </w:pPr>
      <w:rPr>
        <w:rFonts w:ascii="Verdana" w:hAnsi="Verdana" w:hint="default"/>
        <w:b/>
        <w:i w:val="0"/>
        <w:sz w:val="20"/>
        <w:u w:val="none"/>
      </w:rPr>
    </w:lvl>
  </w:abstractNum>
  <w:abstractNum w:abstractNumId="3">
    <w:nsid w:val="068A0EAF"/>
    <w:multiLevelType w:val="singleLevel"/>
    <w:tmpl w:val="00586A56"/>
    <w:lvl w:ilvl="0">
      <w:start w:val="4"/>
      <w:numFmt w:val="decimal"/>
      <w:lvlText w:val="2.%1. "/>
      <w:legacy w:legacy="1" w:legacySpace="0" w:legacyIndent="283"/>
      <w:lvlJc w:val="left"/>
      <w:pPr>
        <w:ind w:left="283" w:hanging="283"/>
      </w:pPr>
      <w:rPr>
        <w:rFonts w:ascii="Verdana" w:hAnsi="Verdana" w:hint="default"/>
        <w:b/>
        <w:i w:val="0"/>
        <w:sz w:val="22"/>
        <w:u w:val="none"/>
      </w:rPr>
    </w:lvl>
  </w:abstractNum>
  <w:abstractNum w:abstractNumId="4">
    <w:nsid w:val="079A4349"/>
    <w:multiLevelType w:val="hybridMultilevel"/>
    <w:tmpl w:val="20B87CF4"/>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5">
    <w:nsid w:val="0A476F79"/>
    <w:multiLevelType w:val="hybridMultilevel"/>
    <w:tmpl w:val="E190EA8E"/>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6">
    <w:nsid w:val="0C3A488F"/>
    <w:multiLevelType w:val="singleLevel"/>
    <w:tmpl w:val="18D27192"/>
    <w:lvl w:ilvl="0">
      <w:start w:val="1"/>
      <w:numFmt w:val="decimal"/>
      <w:lvlText w:val="6.%1. "/>
      <w:legacy w:legacy="1" w:legacySpace="0" w:legacyIndent="283"/>
      <w:lvlJc w:val="left"/>
      <w:pPr>
        <w:ind w:left="283" w:hanging="283"/>
      </w:pPr>
      <w:rPr>
        <w:rFonts w:ascii="Verdana" w:hAnsi="Verdana" w:hint="default"/>
        <w:b/>
        <w:i w:val="0"/>
        <w:sz w:val="20"/>
        <w:u w:val="none"/>
      </w:rPr>
    </w:lvl>
  </w:abstractNum>
  <w:abstractNum w:abstractNumId="7">
    <w:nsid w:val="0FFE34EF"/>
    <w:multiLevelType w:val="hybridMultilevel"/>
    <w:tmpl w:val="C5A00082"/>
    <w:lvl w:ilvl="0" w:tplc="17547682">
      <w:start w:val="1"/>
      <w:numFmt w:val="bullet"/>
      <w:lvlText w:val=""/>
      <w:lvlPicBulletId w:val="0"/>
      <w:lvlJc w:val="left"/>
      <w:pPr>
        <w:ind w:left="720" w:hanging="360"/>
      </w:pPr>
      <w:rPr>
        <w:rFonts w:ascii="Symbol" w:hAnsi="Symbol" w:hint="default"/>
        <w:color w:val="auto"/>
        <w:sz w:val="24"/>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nsid w:val="105951DC"/>
    <w:multiLevelType w:val="hybridMultilevel"/>
    <w:tmpl w:val="7D8CF342"/>
    <w:lvl w:ilvl="0" w:tplc="240A0001">
      <w:start w:val="1"/>
      <w:numFmt w:val="bullet"/>
      <w:lvlText w:val=""/>
      <w:lvlJc w:val="left"/>
      <w:pPr>
        <w:ind w:left="502" w:hanging="360"/>
      </w:pPr>
      <w:rPr>
        <w:rFonts w:ascii="Symbol" w:hAnsi="Symbol" w:hint="default"/>
      </w:rPr>
    </w:lvl>
    <w:lvl w:ilvl="1" w:tplc="240A0003" w:tentative="1">
      <w:start w:val="1"/>
      <w:numFmt w:val="bullet"/>
      <w:lvlText w:val="o"/>
      <w:lvlJc w:val="left"/>
      <w:pPr>
        <w:ind w:left="1222" w:hanging="360"/>
      </w:pPr>
      <w:rPr>
        <w:rFonts w:ascii="Courier New" w:hAnsi="Courier New" w:cs="Courier New" w:hint="default"/>
      </w:rPr>
    </w:lvl>
    <w:lvl w:ilvl="2" w:tplc="240A0005" w:tentative="1">
      <w:start w:val="1"/>
      <w:numFmt w:val="bullet"/>
      <w:lvlText w:val=""/>
      <w:lvlJc w:val="left"/>
      <w:pPr>
        <w:ind w:left="1942" w:hanging="360"/>
      </w:pPr>
      <w:rPr>
        <w:rFonts w:ascii="Wingdings" w:hAnsi="Wingdings" w:hint="default"/>
      </w:rPr>
    </w:lvl>
    <w:lvl w:ilvl="3" w:tplc="240A0001" w:tentative="1">
      <w:start w:val="1"/>
      <w:numFmt w:val="bullet"/>
      <w:lvlText w:val=""/>
      <w:lvlJc w:val="left"/>
      <w:pPr>
        <w:ind w:left="2662" w:hanging="360"/>
      </w:pPr>
      <w:rPr>
        <w:rFonts w:ascii="Symbol" w:hAnsi="Symbol" w:hint="default"/>
      </w:rPr>
    </w:lvl>
    <w:lvl w:ilvl="4" w:tplc="240A0003" w:tentative="1">
      <w:start w:val="1"/>
      <w:numFmt w:val="bullet"/>
      <w:lvlText w:val="o"/>
      <w:lvlJc w:val="left"/>
      <w:pPr>
        <w:ind w:left="3382" w:hanging="360"/>
      </w:pPr>
      <w:rPr>
        <w:rFonts w:ascii="Courier New" w:hAnsi="Courier New" w:cs="Courier New" w:hint="default"/>
      </w:rPr>
    </w:lvl>
    <w:lvl w:ilvl="5" w:tplc="240A0005" w:tentative="1">
      <w:start w:val="1"/>
      <w:numFmt w:val="bullet"/>
      <w:lvlText w:val=""/>
      <w:lvlJc w:val="left"/>
      <w:pPr>
        <w:ind w:left="4102" w:hanging="360"/>
      </w:pPr>
      <w:rPr>
        <w:rFonts w:ascii="Wingdings" w:hAnsi="Wingdings" w:hint="default"/>
      </w:rPr>
    </w:lvl>
    <w:lvl w:ilvl="6" w:tplc="240A0001" w:tentative="1">
      <w:start w:val="1"/>
      <w:numFmt w:val="bullet"/>
      <w:lvlText w:val=""/>
      <w:lvlJc w:val="left"/>
      <w:pPr>
        <w:ind w:left="4822" w:hanging="360"/>
      </w:pPr>
      <w:rPr>
        <w:rFonts w:ascii="Symbol" w:hAnsi="Symbol" w:hint="default"/>
      </w:rPr>
    </w:lvl>
    <w:lvl w:ilvl="7" w:tplc="240A0003" w:tentative="1">
      <w:start w:val="1"/>
      <w:numFmt w:val="bullet"/>
      <w:lvlText w:val="o"/>
      <w:lvlJc w:val="left"/>
      <w:pPr>
        <w:ind w:left="5542" w:hanging="360"/>
      </w:pPr>
      <w:rPr>
        <w:rFonts w:ascii="Courier New" w:hAnsi="Courier New" w:cs="Courier New" w:hint="default"/>
      </w:rPr>
    </w:lvl>
    <w:lvl w:ilvl="8" w:tplc="240A0005" w:tentative="1">
      <w:start w:val="1"/>
      <w:numFmt w:val="bullet"/>
      <w:lvlText w:val=""/>
      <w:lvlJc w:val="left"/>
      <w:pPr>
        <w:ind w:left="6262" w:hanging="360"/>
      </w:pPr>
      <w:rPr>
        <w:rFonts w:ascii="Wingdings" w:hAnsi="Wingdings" w:hint="default"/>
      </w:rPr>
    </w:lvl>
  </w:abstractNum>
  <w:abstractNum w:abstractNumId="9">
    <w:nsid w:val="12267361"/>
    <w:multiLevelType w:val="singleLevel"/>
    <w:tmpl w:val="617E732E"/>
    <w:lvl w:ilvl="0">
      <w:start w:val="3"/>
      <w:numFmt w:val="decimal"/>
      <w:lvlText w:val="2.%1. "/>
      <w:legacy w:legacy="1" w:legacySpace="0" w:legacyIndent="283"/>
      <w:lvlJc w:val="left"/>
      <w:pPr>
        <w:ind w:left="283" w:hanging="283"/>
      </w:pPr>
      <w:rPr>
        <w:rFonts w:ascii="Verdana" w:hAnsi="Verdana" w:hint="default"/>
        <w:b/>
        <w:i w:val="0"/>
        <w:sz w:val="22"/>
        <w:u w:val="none"/>
      </w:rPr>
    </w:lvl>
  </w:abstractNum>
  <w:abstractNum w:abstractNumId="10">
    <w:nsid w:val="12C42750"/>
    <w:multiLevelType w:val="hybridMultilevel"/>
    <w:tmpl w:val="F4949200"/>
    <w:lvl w:ilvl="0" w:tplc="17547682">
      <w:start w:val="1"/>
      <w:numFmt w:val="bullet"/>
      <w:lvlText w:val=""/>
      <w:lvlPicBulletId w:val="0"/>
      <w:lvlJc w:val="left"/>
      <w:pPr>
        <w:ind w:left="360" w:hanging="360"/>
      </w:pPr>
      <w:rPr>
        <w:rFonts w:ascii="Symbol" w:hAnsi="Symbol" w:hint="default"/>
        <w:color w:val="auto"/>
        <w:sz w:val="24"/>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1">
    <w:nsid w:val="12D82E90"/>
    <w:multiLevelType w:val="hybridMultilevel"/>
    <w:tmpl w:val="F61294EA"/>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nsid w:val="131A7743"/>
    <w:multiLevelType w:val="hybridMultilevel"/>
    <w:tmpl w:val="F7C00434"/>
    <w:lvl w:ilvl="0" w:tplc="79BCBB3C">
      <w:start w:val="1"/>
      <w:numFmt w:val="lowerLetter"/>
      <w:lvlText w:val="%1)"/>
      <w:lvlJc w:val="left"/>
      <w:pPr>
        <w:ind w:left="360" w:hanging="360"/>
      </w:pPr>
      <w:rPr>
        <w:rFonts w:hint="default"/>
        <w:b/>
        <w:sz w:val="24"/>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3">
    <w:nsid w:val="13402630"/>
    <w:multiLevelType w:val="hybridMultilevel"/>
    <w:tmpl w:val="625CCC06"/>
    <w:lvl w:ilvl="0" w:tplc="17547682">
      <w:start w:val="1"/>
      <w:numFmt w:val="bullet"/>
      <w:lvlText w:val=""/>
      <w:lvlPicBulletId w:val="0"/>
      <w:lvlJc w:val="left"/>
      <w:pPr>
        <w:ind w:left="360" w:hanging="360"/>
      </w:pPr>
      <w:rPr>
        <w:rFonts w:ascii="Symbol" w:hAnsi="Symbol" w:hint="default"/>
        <w:color w:val="auto"/>
        <w:sz w:val="24"/>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4">
    <w:nsid w:val="13FA20C0"/>
    <w:multiLevelType w:val="hybridMultilevel"/>
    <w:tmpl w:val="29F2906C"/>
    <w:lvl w:ilvl="0" w:tplc="240A000D">
      <w:start w:val="1"/>
      <w:numFmt w:val="bullet"/>
      <w:lvlText w:val=""/>
      <w:lvlJc w:val="left"/>
      <w:pPr>
        <w:ind w:left="501" w:hanging="360"/>
      </w:pPr>
      <w:rPr>
        <w:rFonts w:ascii="Wingdings" w:hAnsi="Wingdings" w:hint="default"/>
      </w:rPr>
    </w:lvl>
    <w:lvl w:ilvl="1" w:tplc="240A0003" w:tentative="1">
      <w:start w:val="1"/>
      <w:numFmt w:val="bullet"/>
      <w:lvlText w:val="o"/>
      <w:lvlJc w:val="left"/>
      <w:pPr>
        <w:ind w:left="1221" w:hanging="360"/>
      </w:pPr>
      <w:rPr>
        <w:rFonts w:ascii="Courier New" w:hAnsi="Courier New" w:cs="Courier New" w:hint="default"/>
      </w:rPr>
    </w:lvl>
    <w:lvl w:ilvl="2" w:tplc="240A0005" w:tentative="1">
      <w:start w:val="1"/>
      <w:numFmt w:val="bullet"/>
      <w:lvlText w:val=""/>
      <w:lvlJc w:val="left"/>
      <w:pPr>
        <w:ind w:left="1941" w:hanging="360"/>
      </w:pPr>
      <w:rPr>
        <w:rFonts w:ascii="Wingdings" w:hAnsi="Wingdings" w:hint="default"/>
      </w:rPr>
    </w:lvl>
    <w:lvl w:ilvl="3" w:tplc="240A0001" w:tentative="1">
      <w:start w:val="1"/>
      <w:numFmt w:val="bullet"/>
      <w:lvlText w:val=""/>
      <w:lvlJc w:val="left"/>
      <w:pPr>
        <w:ind w:left="2661" w:hanging="360"/>
      </w:pPr>
      <w:rPr>
        <w:rFonts w:ascii="Symbol" w:hAnsi="Symbol" w:hint="default"/>
      </w:rPr>
    </w:lvl>
    <w:lvl w:ilvl="4" w:tplc="240A0003" w:tentative="1">
      <w:start w:val="1"/>
      <w:numFmt w:val="bullet"/>
      <w:lvlText w:val="o"/>
      <w:lvlJc w:val="left"/>
      <w:pPr>
        <w:ind w:left="3381" w:hanging="360"/>
      </w:pPr>
      <w:rPr>
        <w:rFonts w:ascii="Courier New" w:hAnsi="Courier New" w:cs="Courier New" w:hint="default"/>
      </w:rPr>
    </w:lvl>
    <w:lvl w:ilvl="5" w:tplc="240A0005" w:tentative="1">
      <w:start w:val="1"/>
      <w:numFmt w:val="bullet"/>
      <w:lvlText w:val=""/>
      <w:lvlJc w:val="left"/>
      <w:pPr>
        <w:ind w:left="4101" w:hanging="360"/>
      </w:pPr>
      <w:rPr>
        <w:rFonts w:ascii="Wingdings" w:hAnsi="Wingdings" w:hint="default"/>
      </w:rPr>
    </w:lvl>
    <w:lvl w:ilvl="6" w:tplc="240A0001" w:tentative="1">
      <w:start w:val="1"/>
      <w:numFmt w:val="bullet"/>
      <w:lvlText w:val=""/>
      <w:lvlJc w:val="left"/>
      <w:pPr>
        <w:ind w:left="4821" w:hanging="360"/>
      </w:pPr>
      <w:rPr>
        <w:rFonts w:ascii="Symbol" w:hAnsi="Symbol" w:hint="default"/>
      </w:rPr>
    </w:lvl>
    <w:lvl w:ilvl="7" w:tplc="240A0003" w:tentative="1">
      <w:start w:val="1"/>
      <w:numFmt w:val="bullet"/>
      <w:lvlText w:val="o"/>
      <w:lvlJc w:val="left"/>
      <w:pPr>
        <w:ind w:left="5541" w:hanging="360"/>
      </w:pPr>
      <w:rPr>
        <w:rFonts w:ascii="Courier New" w:hAnsi="Courier New" w:cs="Courier New" w:hint="default"/>
      </w:rPr>
    </w:lvl>
    <w:lvl w:ilvl="8" w:tplc="240A0005" w:tentative="1">
      <w:start w:val="1"/>
      <w:numFmt w:val="bullet"/>
      <w:lvlText w:val=""/>
      <w:lvlJc w:val="left"/>
      <w:pPr>
        <w:ind w:left="6261" w:hanging="360"/>
      </w:pPr>
      <w:rPr>
        <w:rFonts w:ascii="Wingdings" w:hAnsi="Wingdings" w:hint="default"/>
      </w:rPr>
    </w:lvl>
  </w:abstractNum>
  <w:abstractNum w:abstractNumId="15">
    <w:nsid w:val="155D56A0"/>
    <w:multiLevelType w:val="hybridMultilevel"/>
    <w:tmpl w:val="063A62F0"/>
    <w:lvl w:ilvl="0" w:tplc="17547682">
      <w:start w:val="1"/>
      <w:numFmt w:val="bullet"/>
      <w:lvlText w:val=""/>
      <w:lvlPicBulletId w:val="0"/>
      <w:lvlJc w:val="left"/>
      <w:pPr>
        <w:ind w:left="360" w:hanging="360"/>
      </w:pPr>
      <w:rPr>
        <w:rFonts w:ascii="Symbol" w:hAnsi="Symbol" w:hint="default"/>
        <w:color w:val="auto"/>
        <w:sz w:val="24"/>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6">
    <w:nsid w:val="1674108F"/>
    <w:multiLevelType w:val="hybridMultilevel"/>
    <w:tmpl w:val="96C4504E"/>
    <w:lvl w:ilvl="0" w:tplc="17547682">
      <w:start w:val="1"/>
      <w:numFmt w:val="bullet"/>
      <w:lvlText w:val=""/>
      <w:lvlPicBulletId w:val="0"/>
      <w:lvlJc w:val="left"/>
      <w:pPr>
        <w:ind w:left="360" w:hanging="360"/>
      </w:pPr>
      <w:rPr>
        <w:rFonts w:ascii="Symbol" w:hAnsi="Symbol" w:hint="default"/>
        <w:color w:val="auto"/>
        <w:sz w:val="24"/>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7">
    <w:nsid w:val="169C269F"/>
    <w:multiLevelType w:val="hybridMultilevel"/>
    <w:tmpl w:val="C902DD1E"/>
    <w:lvl w:ilvl="0" w:tplc="F32EECAC">
      <w:start w:val="1"/>
      <w:numFmt w:val="bullet"/>
      <w:lvlText w:val=""/>
      <w:lvlPicBulletId w:val="0"/>
      <w:lvlJc w:val="left"/>
      <w:pPr>
        <w:ind w:left="360" w:hanging="360"/>
      </w:pPr>
      <w:rPr>
        <w:rFonts w:ascii="Symbol" w:hAnsi="Symbol" w:hint="default"/>
        <w:color w:val="auto"/>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8">
    <w:nsid w:val="16B142E6"/>
    <w:multiLevelType w:val="hybridMultilevel"/>
    <w:tmpl w:val="71566F12"/>
    <w:lvl w:ilvl="0" w:tplc="F32EECAC">
      <w:start w:val="1"/>
      <w:numFmt w:val="bullet"/>
      <w:lvlText w:val=""/>
      <w:lvlPicBulletId w:val="0"/>
      <w:lvlJc w:val="left"/>
      <w:pPr>
        <w:ind w:left="360" w:hanging="360"/>
      </w:pPr>
      <w:rPr>
        <w:rFonts w:ascii="Symbol" w:hAnsi="Symbol" w:hint="default"/>
        <w:color w:val="auto"/>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9">
    <w:nsid w:val="184D70A5"/>
    <w:multiLevelType w:val="singleLevel"/>
    <w:tmpl w:val="76E4804A"/>
    <w:lvl w:ilvl="0">
      <w:start w:val="1"/>
      <w:numFmt w:val="decimal"/>
      <w:lvlText w:val="1.1.%1. "/>
      <w:legacy w:legacy="1" w:legacySpace="0" w:legacyIndent="283"/>
      <w:lvlJc w:val="left"/>
      <w:pPr>
        <w:ind w:left="283" w:hanging="283"/>
      </w:pPr>
      <w:rPr>
        <w:rFonts w:ascii="Verdana" w:hAnsi="Verdana" w:hint="default"/>
        <w:b/>
        <w:i w:val="0"/>
        <w:sz w:val="20"/>
        <w:u w:val="none"/>
      </w:rPr>
    </w:lvl>
  </w:abstractNum>
  <w:abstractNum w:abstractNumId="20">
    <w:nsid w:val="18E829C0"/>
    <w:multiLevelType w:val="singleLevel"/>
    <w:tmpl w:val="BC4E71AC"/>
    <w:lvl w:ilvl="0">
      <w:start w:val="8"/>
      <w:numFmt w:val="decimal"/>
      <w:lvlText w:val="%1. "/>
      <w:legacy w:legacy="1" w:legacySpace="0" w:legacyIndent="283"/>
      <w:lvlJc w:val="left"/>
      <w:pPr>
        <w:ind w:left="283" w:hanging="283"/>
      </w:pPr>
      <w:rPr>
        <w:rFonts w:ascii="Verdana" w:hAnsi="Verdana" w:hint="default"/>
        <w:b/>
        <w:i w:val="0"/>
        <w:sz w:val="22"/>
        <w:u w:val="none"/>
      </w:rPr>
    </w:lvl>
  </w:abstractNum>
  <w:abstractNum w:abstractNumId="21">
    <w:nsid w:val="19F9201F"/>
    <w:multiLevelType w:val="hybridMultilevel"/>
    <w:tmpl w:val="CA5CE53A"/>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2">
    <w:nsid w:val="1A321D12"/>
    <w:multiLevelType w:val="multilevel"/>
    <w:tmpl w:val="B7AE3FA4"/>
    <w:lvl w:ilvl="0">
      <w:start w:val="5"/>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3">
    <w:nsid w:val="1B0C484C"/>
    <w:multiLevelType w:val="hybridMultilevel"/>
    <w:tmpl w:val="B262E686"/>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nsid w:val="1B0D771E"/>
    <w:multiLevelType w:val="hybridMultilevel"/>
    <w:tmpl w:val="30F81066"/>
    <w:lvl w:ilvl="0" w:tplc="240A000F">
      <w:start w:val="1"/>
      <w:numFmt w:val="decimal"/>
      <w:lvlText w:val="%1."/>
      <w:lvlJc w:val="left"/>
      <w:pPr>
        <w:ind w:left="720" w:hanging="360"/>
      </w:pPr>
      <w:rPr>
        <w:rFonts w:hint="default"/>
        <w:color w:val="auto"/>
        <w:sz w:val="24"/>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nsid w:val="1B7B7FEB"/>
    <w:multiLevelType w:val="hybridMultilevel"/>
    <w:tmpl w:val="462EE6B8"/>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6">
    <w:nsid w:val="1BA54BFE"/>
    <w:multiLevelType w:val="hybridMultilevel"/>
    <w:tmpl w:val="3580F1B4"/>
    <w:lvl w:ilvl="0" w:tplc="11CC0A32">
      <w:start w:val="1"/>
      <w:numFmt w:val="bullet"/>
      <w:lvlText w:val=""/>
      <w:lvlJc w:val="left"/>
      <w:pPr>
        <w:tabs>
          <w:tab w:val="num" w:pos="360"/>
        </w:tabs>
        <w:ind w:left="360" w:hanging="360"/>
      </w:pPr>
      <w:rPr>
        <w:rFonts w:ascii="Wingdings 2" w:hAnsi="Wingdings 2" w:hint="default"/>
      </w:rPr>
    </w:lvl>
    <w:lvl w:ilvl="1" w:tplc="5FBE4EFC" w:tentative="1">
      <w:start w:val="1"/>
      <w:numFmt w:val="bullet"/>
      <w:lvlText w:val=""/>
      <w:lvlJc w:val="left"/>
      <w:pPr>
        <w:tabs>
          <w:tab w:val="num" w:pos="1080"/>
        </w:tabs>
        <w:ind w:left="1080" w:hanging="360"/>
      </w:pPr>
      <w:rPr>
        <w:rFonts w:ascii="Wingdings 2" w:hAnsi="Wingdings 2" w:hint="default"/>
      </w:rPr>
    </w:lvl>
    <w:lvl w:ilvl="2" w:tplc="99025BCA" w:tentative="1">
      <w:start w:val="1"/>
      <w:numFmt w:val="bullet"/>
      <w:lvlText w:val=""/>
      <w:lvlJc w:val="left"/>
      <w:pPr>
        <w:tabs>
          <w:tab w:val="num" w:pos="1800"/>
        </w:tabs>
        <w:ind w:left="1800" w:hanging="360"/>
      </w:pPr>
      <w:rPr>
        <w:rFonts w:ascii="Wingdings 2" w:hAnsi="Wingdings 2" w:hint="default"/>
      </w:rPr>
    </w:lvl>
    <w:lvl w:ilvl="3" w:tplc="A6546B6A" w:tentative="1">
      <w:start w:val="1"/>
      <w:numFmt w:val="bullet"/>
      <w:lvlText w:val=""/>
      <w:lvlJc w:val="left"/>
      <w:pPr>
        <w:tabs>
          <w:tab w:val="num" w:pos="2520"/>
        </w:tabs>
        <w:ind w:left="2520" w:hanging="360"/>
      </w:pPr>
      <w:rPr>
        <w:rFonts w:ascii="Wingdings 2" w:hAnsi="Wingdings 2" w:hint="default"/>
      </w:rPr>
    </w:lvl>
    <w:lvl w:ilvl="4" w:tplc="1BE46D8A" w:tentative="1">
      <w:start w:val="1"/>
      <w:numFmt w:val="bullet"/>
      <w:lvlText w:val=""/>
      <w:lvlJc w:val="left"/>
      <w:pPr>
        <w:tabs>
          <w:tab w:val="num" w:pos="3240"/>
        </w:tabs>
        <w:ind w:left="3240" w:hanging="360"/>
      </w:pPr>
      <w:rPr>
        <w:rFonts w:ascii="Wingdings 2" w:hAnsi="Wingdings 2" w:hint="default"/>
      </w:rPr>
    </w:lvl>
    <w:lvl w:ilvl="5" w:tplc="A9B2B434" w:tentative="1">
      <w:start w:val="1"/>
      <w:numFmt w:val="bullet"/>
      <w:lvlText w:val=""/>
      <w:lvlJc w:val="left"/>
      <w:pPr>
        <w:tabs>
          <w:tab w:val="num" w:pos="3960"/>
        </w:tabs>
        <w:ind w:left="3960" w:hanging="360"/>
      </w:pPr>
      <w:rPr>
        <w:rFonts w:ascii="Wingdings 2" w:hAnsi="Wingdings 2" w:hint="default"/>
      </w:rPr>
    </w:lvl>
    <w:lvl w:ilvl="6" w:tplc="BDE81A1C" w:tentative="1">
      <w:start w:val="1"/>
      <w:numFmt w:val="bullet"/>
      <w:lvlText w:val=""/>
      <w:lvlJc w:val="left"/>
      <w:pPr>
        <w:tabs>
          <w:tab w:val="num" w:pos="4680"/>
        </w:tabs>
        <w:ind w:left="4680" w:hanging="360"/>
      </w:pPr>
      <w:rPr>
        <w:rFonts w:ascii="Wingdings 2" w:hAnsi="Wingdings 2" w:hint="default"/>
      </w:rPr>
    </w:lvl>
    <w:lvl w:ilvl="7" w:tplc="14E87F0E" w:tentative="1">
      <w:start w:val="1"/>
      <w:numFmt w:val="bullet"/>
      <w:lvlText w:val=""/>
      <w:lvlJc w:val="left"/>
      <w:pPr>
        <w:tabs>
          <w:tab w:val="num" w:pos="5400"/>
        </w:tabs>
        <w:ind w:left="5400" w:hanging="360"/>
      </w:pPr>
      <w:rPr>
        <w:rFonts w:ascii="Wingdings 2" w:hAnsi="Wingdings 2" w:hint="default"/>
      </w:rPr>
    </w:lvl>
    <w:lvl w:ilvl="8" w:tplc="A6FA3EE6" w:tentative="1">
      <w:start w:val="1"/>
      <w:numFmt w:val="bullet"/>
      <w:lvlText w:val=""/>
      <w:lvlJc w:val="left"/>
      <w:pPr>
        <w:tabs>
          <w:tab w:val="num" w:pos="6120"/>
        </w:tabs>
        <w:ind w:left="6120" w:hanging="360"/>
      </w:pPr>
      <w:rPr>
        <w:rFonts w:ascii="Wingdings 2" w:hAnsi="Wingdings 2" w:hint="default"/>
      </w:rPr>
    </w:lvl>
  </w:abstractNum>
  <w:abstractNum w:abstractNumId="27">
    <w:nsid w:val="1BE66DFD"/>
    <w:multiLevelType w:val="singleLevel"/>
    <w:tmpl w:val="1368BEB6"/>
    <w:lvl w:ilvl="0">
      <w:start w:val="1"/>
      <w:numFmt w:val="decimal"/>
      <w:lvlText w:val="2.1.%1. "/>
      <w:legacy w:legacy="1" w:legacySpace="0" w:legacyIndent="283"/>
      <w:lvlJc w:val="left"/>
      <w:pPr>
        <w:ind w:left="283" w:hanging="283"/>
      </w:pPr>
      <w:rPr>
        <w:rFonts w:ascii="Verdana" w:hAnsi="Verdana" w:hint="default"/>
        <w:b/>
        <w:i w:val="0"/>
        <w:sz w:val="20"/>
        <w:u w:val="none"/>
      </w:rPr>
    </w:lvl>
  </w:abstractNum>
  <w:abstractNum w:abstractNumId="28">
    <w:nsid w:val="1C121CEF"/>
    <w:multiLevelType w:val="hybridMultilevel"/>
    <w:tmpl w:val="B50AD9DE"/>
    <w:lvl w:ilvl="0" w:tplc="96469E32">
      <w:start w:val="1"/>
      <w:numFmt w:val="lowerLetter"/>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9">
    <w:nsid w:val="1C64507D"/>
    <w:multiLevelType w:val="hybridMultilevel"/>
    <w:tmpl w:val="3D4AA77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nsid w:val="1C6B7EAB"/>
    <w:multiLevelType w:val="hybridMultilevel"/>
    <w:tmpl w:val="7D5CD0D2"/>
    <w:lvl w:ilvl="0" w:tplc="F32EECAC">
      <w:start w:val="1"/>
      <w:numFmt w:val="bullet"/>
      <w:lvlText w:val=""/>
      <w:lvlPicBulletId w:val="0"/>
      <w:lvlJc w:val="left"/>
      <w:pPr>
        <w:ind w:left="360" w:hanging="360"/>
      </w:pPr>
      <w:rPr>
        <w:rFonts w:ascii="Symbol" w:hAnsi="Symbol" w:hint="default"/>
        <w:color w:val="auto"/>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1">
    <w:nsid w:val="1CD72629"/>
    <w:multiLevelType w:val="singleLevel"/>
    <w:tmpl w:val="45702BCA"/>
    <w:lvl w:ilvl="0">
      <w:start w:val="1"/>
      <w:numFmt w:val="decimal"/>
      <w:lvlText w:val="2.%1. "/>
      <w:legacy w:legacy="1" w:legacySpace="0" w:legacyIndent="283"/>
      <w:lvlJc w:val="left"/>
      <w:pPr>
        <w:ind w:left="283" w:hanging="283"/>
      </w:pPr>
      <w:rPr>
        <w:rFonts w:ascii="Verdana" w:hAnsi="Verdana" w:hint="default"/>
        <w:b w:val="0"/>
        <w:i w:val="0"/>
        <w:sz w:val="20"/>
        <w:u w:val="none"/>
      </w:rPr>
    </w:lvl>
  </w:abstractNum>
  <w:abstractNum w:abstractNumId="32">
    <w:nsid w:val="1CD841FB"/>
    <w:multiLevelType w:val="hybridMultilevel"/>
    <w:tmpl w:val="1AA0DAD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nsid w:val="1E2D51DB"/>
    <w:multiLevelType w:val="hybridMultilevel"/>
    <w:tmpl w:val="1D92D16E"/>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4">
    <w:nsid w:val="1EFE2F7E"/>
    <w:multiLevelType w:val="hybridMultilevel"/>
    <w:tmpl w:val="5CD826E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nsid w:val="1F652918"/>
    <w:multiLevelType w:val="multilevel"/>
    <w:tmpl w:val="979CBE0C"/>
    <w:lvl w:ilvl="0">
      <w:start w:val="1"/>
      <w:numFmt w:val="decimal"/>
      <w:lvlText w:val="%1."/>
      <w:lvlJc w:val="left"/>
      <w:pPr>
        <w:ind w:left="360" w:hanging="360"/>
      </w:pPr>
      <w:rPr>
        <w:rFonts w:hint="default"/>
      </w:rPr>
    </w:lvl>
    <w:lvl w:ilvl="1">
      <w:start w:val="1"/>
      <w:numFmt w:val="decimal"/>
      <w:isLgl/>
      <w:lvlText w:val="%1.%2."/>
      <w:lvlJc w:val="left"/>
      <w:pPr>
        <w:ind w:left="643" w:hanging="360"/>
      </w:pPr>
      <w:rPr>
        <w:rFonts w:hint="default"/>
      </w:rPr>
    </w:lvl>
    <w:lvl w:ilvl="2">
      <w:start w:val="1"/>
      <w:numFmt w:val="decimal"/>
      <w:isLgl/>
      <w:lvlText w:val="%1.%2.%3."/>
      <w:lvlJc w:val="left"/>
      <w:pPr>
        <w:ind w:left="1286" w:hanging="720"/>
      </w:pPr>
      <w:rPr>
        <w:rFonts w:hint="default"/>
      </w:rPr>
    </w:lvl>
    <w:lvl w:ilvl="3">
      <w:start w:val="1"/>
      <w:numFmt w:val="decimal"/>
      <w:isLgl/>
      <w:lvlText w:val="%1.%2.%3.%4."/>
      <w:lvlJc w:val="left"/>
      <w:pPr>
        <w:ind w:left="1569" w:hanging="720"/>
      </w:pPr>
      <w:rPr>
        <w:rFonts w:hint="default"/>
      </w:rPr>
    </w:lvl>
    <w:lvl w:ilvl="4">
      <w:start w:val="1"/>
      <w:numFmt w:val="decimal"/>
      <w:isLgl/>
      <w:lvlText w:val="%1.%2.%3.%4.%5."/>
      <w:lvlJc w:val="left"/>
      <w:pPr>
        <w:ind w:left="2212" w:hanging="1080"/>
      </w:pPr>
      <w:rPr>
        <w:rFonts w:hint="default"/>
      </w:rPr>
    </w:lvl>
    <w:lvl w:ilvl="5">
      <w:start w:val="1"/>
      <w:numFmt w:val="decimal"/>
      <w:isLgl/>
      <w:lvlText w:val="%1.%2.%3.%4.%5.%6."/>
      <w:lvlJc w:val="left"/>
      <w:pPr>
        <w:ind w:left="2495" w:hanging="1080"/>
      </w:pPr>
      <w:rPr>
        <w:rFonts w:hint="default"/>
      </w:rPr>
    </w:lvl>
    <w:lvl w:ilvl="6">
      <w:start w:val="1"/>
      <w:numFmt w:val="decimal"/>
      <w:isLgl/>
      <w:lvlText w:val="%1.%2.%3.%4.%5.%6.%7."/>
      <w:lvlJc w:val="left"/>
      <w:pPr>
        <w:ind w:left="3138" w:hanging="1440"/>
      </w:pPr>
      <w:rPr>
        <w:rFonts w:hint="default"/>
      </w:rPr>
    </w:lvl>
    <w:lvl w:ilvl="7">
      <w:start w:val="1"/>
      <w:numFmt w:val="decimal"/>
      <w:isLgl/>
      <w:lvlText w:val="%1.%2.%3.%4.%5.%6.%7.%8."/>
      <w:lvlJc w:val="left"/>
      <w:pPr>
        <w:ind w:left="3421" w:hanging="1440"/>
      </w:pPr>
      <w:rPr>
        <w:rFonts w:hint="default"/>
      </w:rPr>
    </w:lvl>
    <w:lvl w:ilvl="8">
      <w:start w:val="1"/>
      <w:numFmt w:val="decimal"/>
      <w:isLgl/>
      <w:lvlText w:val="%1.%2.%3.%4.%5.%6.%7.%8.%9."/>
      <w:lvlJc w:val="left"/>
      <w:pPr>
        <w:ind w:left="4064" w:hanging="1800"/>
      </w:pPr>
      <w:rPr>
        <w:rFonts w:hint="default"/>
      </w:rPr>
    </w:lvl>
  </w:abstractNum>
  <w:abstractNum w:abstractNumId="36">
    <w:nsid w:val="1FE24969"/>
    <w:multiLevelType w:val="hybridMultilevel"/>
    <w:tmpl w:val="1568890E"/>
    <w:lvl w:ilvl="0" w:tplc="240A0001">
      <w:start w:val="1"/>
      <w:numFmt w:val="bullet"/>
      <w:lvlText w:val=""/>
      <w:lvlJc w:val="left"/>
      <w:pPr>
        <w:ind w:left="502" w:hanging="360"/>
      </w:pPr>
      <w:rPr>
        <w:rFonts w:ascii="Symbol" w:hAnsi="Symbol" w:hint="default"/>
      </w:rPr>
    </w:lvl>
    <w:lvl w:ilvl="1" w:tplc="240A0019" w:tentative="1">
      <w:start w:val="1"/>
      <w:numFmt w:val="lowerLetter"/>
      <w:lvlText w:val="%2."/>
      <w:lvlJc w:val="left"/>
      <w:pPr>
        <w:ind w:left="1222" w:hanging="360"/>
      </w:pPr>
    </w:lvl>
    <w:lvl w:ilvl="2" w:tplc="240A001B" w:tentative="1">
      <w:start w:val="1"/>
      <w:numFmt w:val="lowerRoman"/>
      <w:lvlText w:val="%3."/>
      <w:lvlJc w:val="right"/>
      <w:pPr>
        <w:ind w:left="1942" w:hanging="180"/>
      </w:pPr>
    </w:lvl>
    <w:lvl w:ilvl="3" w:tplc="240A000F" w:tentative="1">
      <w:start w:val="1"/>
      <w:numFmt w:val="decimal"/>
      <w:lvlText w:val="%4."/>
      <w:lvlJc w:val="left"/>
      <w:pPr>
        <w:ind w:left="2662" w:hanging="360"/>
      </w:pPr>
    </w:lvl>
    <w:lvl w:ilvl="4" w:tplc="240A0019" w:tentative="1">
      <w:start w:val="1"/>
      <w:numFmt w:val="lowerLetter"/>
      <w:lvlText w:val="%5."/>
      <w:lvlJc w:val="left"/>
      <w:pPr>
        <w:ind w:left="3382" w:hanging="360"/>
      </w:pPr>
    </w:lvl>
    <w:lvl w:ilvl="5" w:tplc="240A001B" w:tentative="1">
      <w:start w:val="1"/>
      <w:numFmt w:val="lowerRoman"/>
      <w:lvlText w:val="%6."/>
      <w:lvlJc w:val="right"/>
      <w:pPr>
        <w:ind w:left="4102" w:hanging="180"/>
      </w:pPr>
    </w:lvl>
    <w:lvl w:ilvl="6" w:tplc="240A000F" w:tentative="1">
      <w:start w:val="1"/>
      <w:numFmt w:val="decimal"/>
      <w:lvlText w:val="%7."/>
      <w:lvlJc w:val="left"/>
      <w:pPr>
        <w:ind w:left="4822" w:hanging="360"/>
      </w:pPr>
    </w:lvl>
    <w:lvl w:ilvl="7" w:tplc="240A0019" w:tentative="1">
      <w:start w:val="1"/>
      <w:numFmt w:val="lowerLetter"/>
      <w:lvlText w:val="%8."/>
      <w:lvlJc w:val="left"/>
      <w:pPr>
        <w:ind w:left="5542" w:hanging="360"/>
      </w:pPr>
    </w:lvl>
    <w:lvl w:ilvl="8" w:tplc="240A001B" w:tentative="1">
      <w:start w:val="1"/>
      <w:numFmt w:val="lowerRoman"/>
      <w:lvlText w:val="%9."/>
      <w:lvlJc w:val="right"/>
      <w:pPr>
        <w:ind w:left="6262" w:hanging="180"/>
      </w:pPr>
    </w:lvl>
  </w:abstractNum>
  <w:abstractNum w:abstractNumId="37">
    <w:nsid w:val="20FD552E"/>
    <w:multiLevelType w:val="singleLevel"/>
    <w:tmpl w:val="5B16E074"/>
    <w:lvl w:ilvl="0">
      <w:start w:val="1"/>
      <w:numFmt w:val="decimal"/>
      <w:lvlText w:val="2.1.%1. "/>
      <w:legacy w:legacy="1" w:legacySpace="0" w:legacyIndent="283"/>
      <w:lvlJc w:val="left"/>
      <w:pPr>
        <w:ind w:left="283" w:hanging="283"/>
      </w:pPr>
      <w:rPr>
        <w:rFonts w:ascii="Verdana" w:hAnsi="Verdana" w:hint="default"/>
        <w:b/>
        <w:i w:val="0"/>
        <w:color w:val="auto"/>
        <w:sz w:val="20"/>
        <w:u w:val="none"/>
      </w:rPr>
    </w:lvl>
  </w:abstractNum>
  <w:abstractNum w:abstractNumId="38">
    <w:nsid w:val="212F4B97"/>
    <w:multiLevelType w:val="singleLevel"/>
    <w:tmpl w:val="232A5F44"/>
    <w:lvl w:ilvl="0">
      <w:start w:val="1"/>
      <w:numFmt w:val="decimal"/>
      <w:lvlText w:val="2.3.%1. "/>
      <w:legacy w:legacy="1" w:legacySpace="0" w:legacyIndent="283"/>
      <w:lvlJc w:val="left"/>
      <w:pPr>
        <w:ind w:left="283" w:hanging="283"/>
      </w:pPr>
      <w:rPr>
        <w:rFonts w:ascii="Verdana" w:hAnsi="Verdana" w:hint="default"/>
        <w:b/>
        <w:i w:val="0"/>
        <w:sz w:val="20"/>
        <w:u w:val="none"/>
      </w:rPr>
    </w:lvl>
  </w:abstractNum>
  <w:abstractNum w:abstractNumId="39">
    <w:nsid w:val="23D027E1"/>
    <w:multiLevelType w:val="hybridMultilevel"/>
    <w:tmpl w:val="F178507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0">
    <w:nsid w:val="24994BAE"/>
    <w:multiLevelType w:val="multilevel"/>
    <w:tmpl w:val="2E82A77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nsid w:val="24D710F6"/>
    <w:multiLevelType w:val="singleLevel"/>
    <w:tmpl w:val="50C2978C"/>
    <w:lvl w:ilvl="0">
      <w:start w:val="1"/>
      <w:numFmt w:val="decimal"/>
      <w:lvlText w:val="8.%1. "/>
      <w:legacy w:legacy="1" w:legacySpace="0" w:legacyIndent="283"/>
      <w:lvlJc w:val="left"/>
      <w:pPr>
        <w:ind w:left="283" w:hanging="283"/>
      </w:pPr>
      <w:rPr>
        <w:rFonts w:ascii="Verdana" w:hAnsi="Verdana" w:hint="default"/>
        <w:b/>
        <w:i w:val="0"/>
        <w:sz w:val="20"/>
        <w:u w:val="none"/>
      </w:rPr>
    </w:lvl>
  </w:abstractNum>
  <w:abstractNum w:abstractNumId="42">
    <w:nsid w:val="25B973D2"/>
    <w:multiLevelType w:val="hybridMultilevel"/>
    <w:tmpl w:val="33E8A8A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nsid w:val="267336A0"/>
    <w:multiLevelType w:val="hybridMultilevel"/>
    <w:tmpl w:val="951020D4"/>
    <w:lvl w:ilvl="0" w:tplc="17547682">
      <w:start w:val="1"/>
      <w:numFmt w:val="bullet"/>
      <w:lvlText w:val=""/>
      <w:lvlPicBulletId w:val="0"/>
      <w:lvlJc w:val="left"/>
      <w:pPr>
        <w:ind w:left="360" w:hanging="360"/>
      </w:pPr>
      <w:rPr>
        <w:rFonts w:ascii="Symbol" w:hAnsi="Symbol" w:hint="default"/>
        <w:color w:val="auto"/>
        <w:sz w:val="24"/>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44">
    <w:nsid w:val="278E37C6"/>
    <w:multiLevelType w:val="hybridMultilevel"/>
    <w:tmpl w:val="E2A80950"/>
    <w:lvl w:ilvl="0" w:tplc="F32EECAC">
      <w:start w:val="1"/>
      <w:numFmt w:val="bullet"/>
      <w:lvlText w:val=""/>
      <w:lvlPicBulletId w:val="0"/>
      <w:lvlJc w:val="left"/>
      <w:pPr>
        <w:ind w:left="360" w:hanging="360"/>
      </w:pPr>
      <w:rPr>
        <w:rFonts w:ascii="Symbol" w:hAnsi="Symbol" w:hint="default"/>
        <w:color w:val="auto"/>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45">
    <w:nsid w:val="28EB66C3"/>
    <w:multiLevelType w:val="singleLevel"/>
    <w:tmpl w:val="7D2CA8A0"/>
    <w:lvl w:ilvl="0">
      <w:start w:val="1"/>
      <w:numFmt w:val="decimal"/>
      <w:lvlText w:val="10.%1. "/>
      <w:legacy w:legacy="1" w:legacySpace="0" w:legacyIndent="283"/>
      <w:lvlJc w:val="left"/>
      <w:pPr>
        <w:ind w:left="283" w:hanging="283"/>
      </w:pPr>
      <w:rPr>
        <w:rFonts w:ascii="Verdana" w:hAnsi="Verdana" w:hint="default"/>
        <w:b/>
        <w:i w:val="0"/>
        <w:sz w:val="20"/>
        <w:u w:val="none"/>
      </w:rPr>
    </w:lvl>
  </w:abstractNum>
  <w:abstractNum w:abstractNumId="46">
    <w:nsid w:val="2913762C"/>
    <w:multiLevelType w:val="singleLevel"/>
    <w:tmpl w:val="6DAE0FBA"/>
    <w:lvl w:ilvl="0">
      <w:start w:val="9"/>
      <w:numFmt w:val="decimal"/>
      <w:lvlText w:val="%1. "/>
      <w:legacy w:legacy="1" w:legacySpace="0" w:legacyIndent="283"/>
      <w:lvlJc w:val="left"/>
      <w:pPr>
        <w:ind w:left="283" w:hanging="283"/>
      </w:pPr>
      <w:rPr>
        <w:rFonts w:ascii="Verdana" w:hAnsi="Verdana" w:hint="default"/>
        <w:b/>
        <w:i w:val="0"/>
        <w:sz w:val="22"/>
        <w:u w:val="none"/>
      </w:rPr>
    </w:lvl>
  </w:abstractNum>
  <w:abstractNum w:abstractNumId="47">
    <w:nsid w:val="295A205D"/>
    <w:multiLevelType w:val="hybridMultilevel"/>
    <w:tmpl w:val="17B865D0"/>
    <w:lvl w:ilvl="0" w:tplc="15F0DB30">
      <w:start w:val="1"/>
      <w:numFmt w:val="upperLetter"/>
      <w:lvlText w:val="%1)"/>
      <w:lvlJc w:val="left"/>
      <w:pPr>
        <w:ind w:left="36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8">
    <w:nsid w:val="296B188F"/>
    <w:multiLevelType w:val="hybridMultilevel"/>
    <w:tmpl w:val="B7B899E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9">
    <w:nsid w:val="29B37EC3"/>
    <w:multiLevelType w:val="hybridMultilevel"/>
    <w:tmpl w:val="8EF279F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0">
    <w:nsid w:val="2A38508B"/>
    <w:multiLevelType w:val="singleLevel"/>
    <w:tmpl w:val="62C452A8"/>
    <w:lvl w:ilvl="0">
      <w:start w:val="1"/>
      <w:numFmt w:val="decimal"/>
      <w:lvlText w:val="4.2.%1. "/>
      <w:legacy w:legacy="1" w:legacySpace="0" w:legacyIndent="283"/>
      <w:lvlJc w:val="left"/>
      <w:pPr>
        <w:ind w:left="283" w:hanging="283"/>
      </w:pPr>
      <w:rPr>
        <w:rFonts w:ascii="Verdana" w:hAnsi="Verdana" w:hint="default"/>
        <w:b/>
        <w:i w:val="0"/>
        <w:sz w:val="20"/>
        <w:u w:val="none"/>
      </w:rPr>
    </w:lvl>
  </w:abstractNum>
  <w:abstractNum w:abstractNumId="51">
    <w:nsid w:val="2C627602"/>
    <w:multiLevelType w:val="hybridMultilevel"/>
    <w:tmpl w:val="FD02F766"/>
    <w:lvl w:ilvl="0" w:tplc="240A0001">
      <w:start w:val="1"/>
      <w:numFmt w:val="bullet"/>
      <w:lvlText w:val=""/>
      <w:lvlJc w:val="left"/>
      <w:pPr>
        <w:ind w:left="1485" w:hanging="360"/>
      </w:pPr>
      <w:rPr>
        <w:rFonts w:ascii="Symbol" w:hAnsi="Symbol" w:hint="default"/>
      </w:rPr>
    </w:lvl>
    <w:lvl w:ilvl="1" w:tplc="240A0003" w:tentative="1">
      <w:start w:val="1"/>
      <w:numFmt w:val="bullet"/>
      <w:lvlText w:val="o"/>
      <w:lvlJc w:val="left"/>
      <w:pPr>
        <w:ind w:left="2205" w:hanging="360"/>
      </w:pPr>
      <w:rPr>
        <w:rFonts w:ascii="Courier New" w:hAnsi="Courier New" w:cs="Courier New" w:hint="default"/>
      </w:rPr>
    </w:lvl>
    <w:lvl w:ilvl="2" w:tplc="240A0005" w:tentative="1">
      <w:start w:val="1"/>
      <w:numFmt w:val="bullet"/>
      <w:lvlText w:val=""/>
      <w:lvlJc w:val="left"/>
      <w:pPr>
        <w:ind w:left="2925" w:hanging="360"/>
      </w:pPr>
      <w:rPr>
        <w:rFonts w:ascii="Wingdings" w:hAnsi="Wingdings" w:hint="default"/>
      </w:rPr>
    </w:lvl>
    <w:lvl w:ilvl="3" w:tplc="240A0001" w:tentative="1">
      <w:start w:val="1"/>
      <w:numFmt w:val="bullet"/>
      <w:lvlText w:val=""/>
      <w:lvlJc w:val="left"/>
      <w:pPr>
        <w:ind w:left="3645" w:hanging="360"/>
      </w:pPr>
      <w:rPr>
        <w:rFonts w:ascii="Symbol" w:hAnsi="Symbol" w:hint="default"/>
      </w:rPr>
    </w:lvl>
    <w:lvl w:ilvl="4" w:tplc="240A0003" w:tentative="1">
      <w:start w:val="1"/>
      <w:numFmt w:val="bullet"/>
      <w:lvlText w:val="o"/>
      <w:lvlJc w:val="left"/>
      <w:pPr>
        <w:ind w:left="4365" w:hanging="360"/>
      </w:pPr>
      <w:rPr>
        <w:rFonts w:ascii="Courier New" w:hAnsi="Courier New" w:cs="Courier New" w:hint="default"/>
      </w:rPr>
    </w:lvl>
    <w:lvl w:ilvl="5" w:tplc="240A0005" w:tentative="1">
      <w:start w:val="1"/>
      <w:numFmt w:val="bullet"/>
      <w:lvlText w:val=""/>
      <w:lvlJc w:val="left"/>
      <w:pPr>
        <w:ind w:left="5085" w:hanging="360"/>
      </w:pPr>
      <w:rPr>
        <w:rFonts w:ascii="Wingdings" w:hAnsi="Wingdings" w:hint="default"/>
      </w:rPr>
    </w:lvl>
    <w:lvl w:ilvl="6" w:tplc="240A0001" w:tentative="1">
      <w:start w:val="1"/>
      <w:numFmt w:val="bullet"/>
      <w:lvlText w:val=""/>
      <w:lvlJc w:val="left"/>
      <w:pPr>
        <w:ind w:left="5805" w:hanging="360"/>
      </w:pPr>
      <w:rPr>
        <w:rFonts w:ascii="Symbol" w:hAnsi="Symbol" w:hint="default"/>
      </w:rPr>
    </w:lvl>
    <w:lvl w:ilvl="7" w:tplc="240A0003" w:tentative="1">
      <w:start w:val="1"/>
      <w:numFmt w:val="bullet"/>
      <w:lvlText w:val="o"/>
      <w:lvlJc w:val="left"/>
      <w:pPr>
        <w:ind w:left="6525" w:hanging="360"/>
      </w:pPr>
      <w:rPr>
        <w:rFonts w:ascii="Courier New" w:hAnsi="Courier New" w:cs="Courier New" w:hint="default"/>
      </w:rPr>
    </w:lvl>
    <w:lvl w:ilvl="8" w:tplc="240A0005" w:tentative="1">
      <w:start w:val="1"/>
      <w:numFmt w:val="bullet"/>
      <w:lvlText w:val=""/>
      <w:lvlJc w:val="left"/>
      <w:pPr>
        <w:ind w:left="7245" w:hanging="360"/>
      </w:pPr>
      <w:rPr>
        <w:rFonts w:ascii="Wingdings" w:hAnsi="Wingdings" w:hint="default"/>
      </w:rPr>
    </w:lvl>
  </w:abstractNum>
  <w:abstractNum w:abstractNumId="52">
    <w:nsid w:val="2D2C2D14"/>
    <w:multiLevelType w:val="hybridMultilevel"/>
    <w:tmpl w:val="BA109DCC"/>
    <w:lvl w:ilvl="0" w:tplc="41444F9C">
      <w:start w:val="1"/>
      <w:numFmt w:val="bullet"/>
      <w:lvlText w:val="•"/>
      <w:lvlJc w:val="left"/>
      <w:pPr>
        <w:tabs>
          <w:tab w:val="num" w:pos="360"/>
        </w:tabs>
        <w:ind w:left="360" w:hanging="360"/>
      </w:pPr>
      <w:rPr>
        <w:rFonts w:asciiTheme="majorHAnsi" w:hAnsiTheme="majorHAnsi" w:hint="default"/>
        <w:sz w:val="32"/>
      </w:rPr>
    </w:lvl>
    <w:lvl w:ilvl="1" w:tplc="D206BC00" w:tentative="1">
      <w:start w:val="1"/>
      <w:numFmt w:val="bullet"/>
      <w:lvlText w:val="•"/>
      <w:lvlJc w:val="left"/>
      <w:pPr>
        <w:tabs>
          <w:tab w:val="num" w:pos="1080"/>
        </w:tabs>
        <w:ind w:left="1080" w:hanging="360"/>
      </w:pPr>
      <w:rPr>
        <w:rFonts w:ascii="Arial" w:hAnsi="Arial" w:hint="default"/>
      </w:rPr>
    </w:lvl>
    <w:lvl w:ilvl="2" w:tplc="D87473F2" w:tentative="1">
      <w:start w:val="1"/>
      <w:numFmt w:val="bullet"/>
      <w:lvlText w:val="•"/>
      <w:lvlJc w:val="left"/>
      <w:pPr>
        <w:tabs>
          <w:tab w:val="num" w:pos="1800"/>
        </w:tabs>
        <w:ind w:left="1800" w:hanging="360"/>
      </w:pPr>
      <w:rPr>
        <w:rFonts w:ascii="Arial" w:hAnsi="Arial" w:hint="default"/>
      </w:rPr>
    </w:lvl>
    <w:lvl w:ilvl="3" w:tplc="7FD221CA" w:tentative="1">
      <w:start w:val="1"/>
      <w:numFmt w:val="bullet"/>
      <w:lvlText w:val="•"/>
      <w:lvlJc w:val="left"/>
      <w:pPr>
        <w:tabs>
          <w:tab w:val="num" w:pos="2520"/>
        </w:tabs>
        <w:ind w:left="2520" w:hanging="360"/>
      </w:pPr>
      <w:rPr>
        <w:rFonts w:ascii="Arial" w:hAnsi="Arial" w:hint="default"/>
      </w:rPr>
    </w:lvl>
    <w:lvl w:ilvl="4" w:tplc="C7549D96" w:tentative="1">
      <w:start w:val="1"/>
      <w:numFmt w:val="bullet"/>
      <w:lvlText w:val="•"/>
      <w:lvlJc w:val="left"/>
      <w:pPr>
        <w:tabs>
          <w:tab w:val="num" w:pos="3240"/>
        </w:tabs>
        <w:ind w:left="3240" w:hanging="360"/>
      </w:pPr>
      <w:rPr>
        <w:rFonts w:ascii="Arial" w:hAnsi="Arial" w:hint="default"/>
      </w:rPr>
    </w:lvl>
    <w:lvl w:ilvl="5" w:tplc="0E52A652" w:tentative="1">
      <w:start w:val="1"/>
      <w:numFmt w:val="bullet"/>
      <w:lvlText w:val="•"/>
      <w:lvlJc w:val="left"/>
      <w:pPr>
        <w:tabs>
          <w:tab w:val="num" w:pos="3960"/>
        </w:tabs>
        <w:ind w:left="3960" w:hanging="360"/>
      </w:pPr>
      <w:rPr>
        <w:rFonts w:ascii="Arial" w:hAnsi="Arial" w:hint="default"/>
      </w:rPr>
    </w:lvl>
    <w:lvl w:ilvl="6" w:tplc="0D1A24EC" w:tentative="1">
      <w:start w:val="1"/>
      <w:numFmt w:val="bullet"/>
      <w:lvlText w:val="•"/>
      <w:lvlJc w:val="left"/>
      <w:pPr>
        <w:tabs>
          <w:tab w:val="num" w:pos="4680"/>
        </w:tabs>
        <w:ind w:left="4680" w:hanging="360"/>
      </w:pPr>
      <w:rPr>
        <w:rFonts w:ascii="Arial" w:hAnsi="Arial" w:hint="default"/>
      </w:rPr>
    </w:lvl>
    <w:lvl w:ilvl="7" w:tplc="D03C13A0" w:tentative="1">
      <w:start w:val="1"/>
      <w:numFmt w:val="bullet"/>
      <w:lvlText w:val="•"/>
      <w:lvlJc w:val="left"/>
      <w:pPr>
        <w:tabs>
          <w:tab w:val="num" w:pos="5400"/>
        </w:tabs>
        <w:ind w:left="5400" w:hanging="360"/>
      </w:pPr>
      <w:rPr>
        <w:rFonts w:ascii="Arial" w:hAnsi="Arial" w:hint="default"/>
      </w:rPr>
    </w:lvl>
    <w:lvl w:ilvl="8" w:tplc="2662E2DA" w:tentative="1">
      <w:start w:val="1"/>
      <w:numFmt w:val="bullet"/>
      <w:lvlText w:val="•"/>
      <w:lvlJc w:val="left"/>
      <w:pPr>
        <w:tabs>
          <w:tab w:val="num" w:pos="6120"/>
        </w:tabs>
        <w:ind w:left="6120" w:hanging="360"/>
      </w:pPr>
      <w:rPr>
        <w:rFonts w:ascii="Arial" w:hAnsi="Arial" w:hint="default"/>
      </w:rPr>
    </w:lvl>
  </w:abstractNum>
  <w:abstractNum w:abstractNumId="53">
    <w:nsid w:val="2E082DBA"/>
    <w:multiLevelType w:val="hybridMultilevel"/>
    <w:tmpl w:val="A838E34E"/>
    <w:lvl w:ilvl="0" w:tplc="17547682">
      <w:start w:val="1"/>
      <w:numFmt w:val="bullet"/>
      <w:lvlText w:val=""/>
      <w:lvlPicBulletId w:val="0"/>
      <w:lvlJc w:val="left"/>
      <w:pPr>
        <w:ind w:left="360" w:hanging="360"/>
      </w:pPr>
      <w:rPr>
        <w:rFonts w:ascii="Symbol" w:hAnsi="Symbol" w:hint="default"/>
        <w:color w:val="auto"/>
        <w:sz w:val="24"/>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54">
    <w:nsid w:val="2EDA2636"/>
    <w:multiLevelType w:val="singleLevel"/>
    <w:tmpl w:val="2EA2444E"/>
    <w:lvl w:ilvl="0">
      <w:start w:val="11"/>
      <w:numFmt w:val="decimal"/>
      <w:lvlText w:val="%1. "/>
      <w:legacy w:legacy="1" w:legacySpace="0" w:legacyIndent="283"/>
      <w:lvlJc w:val="left"/>
      <w:pPr>
        <w:ind w:left="283" w:hanging="283"/>
      </w:pPr>
      <w:rPr>
        <w:rFonts w:ascii="Verdana" w:hAnsi="Verdana" w:hint="default"/>
        <w:b/>
        <w:i w:val="0"/>
        <w:sz w:val="22"/>
        <w:u w:val="none"/>
      </w:rPr>
    </w:lvl>
  </w:abstractNum>
  <w:abstractNum w:abstractNumId="55">
    <w:nsid w:val="2EDC7226"/>
    <w:multiLevelType w:val="singleLevel"/>
    <w:tmpl w:val="C90C4552"/>
    <w:lvl w:ilvl="0">
      <w:start w:val="2"/>
      <w:numFmt w:val="decimal"/>
      <w:lvlText w:val="5.%1. "/>
      <w:legacy w:legacy="1" w:legacySpace="0" w:legacyIndent="283"/>
      <w:lvlJc w:val="left"/>
      <w:pPr>
        <w:ind w:left="283" w:hanging="283"/>
      </w:pPr>
      <w:rPr>
        <w:rFonts w:ascii="Verdana" w:hAnsi="Verdana" w:hint="default"/>
        <w:b/>
        <w:i w:val="0"/>
        <w:sz w:val="20"/>
        <w:u w:val="none"/>
      </w:rPr>
    </w:lvl>
  </w:abstractNum>
  <w:abstractNum w:abstractNumId="56">
    <w:nsid w:val="2FC5639C"/>
    <w:multiLevelType w:val="singleLevel"/>
    <w:tmpl w:val="463A7A2A"/>
    <w:lvl w:ilvl="0">
      <w:start w:val="6"/>
      <w:numFmt w:val="decimal"/>
      <w:lvlText w:val="%1. "/>
      <w:legacy w:legacy="1" w:legacySpace="0" w:legacyIndent="283"/>
      <w:lvlJc w:val="left"/>
      <w:pPr>
        <w:ind w:left="283" w:hanging="283"/>
      </w:pPr>
      <w:rPr>
        <w:rFonts w:ascii="Verdana" w:hAnsi="Verdana" w:hint="default"/>
        <w:b/>
        <w:i w:val="0"/>
        <w:sz w:val="22"/>
        <w:u w:val="none"/>
      </w:rPr>
    </w:lvl>
  </w:abstractNum>
  <w:abstractNum w:abstractNumId="57">
    <w:nsid w:val="30B67FA2"/>
    <w:multiLevelType w:val="hybridMultilevel"/>
    <w:tmpl w:val="7AAED29C"/>
    <w:lvl w:ilvl="0" w:tplc="3258A7B2">
      <w:start w:val="1"/>
      <w:numFmt w:val="decimal"/>
      <w:lvlText w:val="%1."/>
      <w:lvlJc w:val="left"/>
      <w:pPr>
        <w:ind w:left="360" w:hanging="360"/>
      </w:pPr>
      <w:rPr>
        <w:rFonts w:hint="default"/>
        <w:sz w:val="28"/>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58">
    <w:nsid w:val="31332121"/>
    <w:multiLevelType w:val="singleLevel"/>
    <w:tmpl w:val="4BDCB1CE"/>
    <w:lvl w:ilvl="0">
      <w:start w:val="3"/>
      <w:numFmt w:val="decimal"/>
      <w:lvlText w:val="4.%1. "/>
      <w:legacy w:legacy="1" w:legacySpace="0" w:legacyIndent="283"/>
      <w:lvlJc w:val="left"/>
      <w:pPr>
        <w:ind w:left="283" w:hanging="283"/>
      </w:pPr>
      <w:rPr>
        <w:rFonts w:ascii="Verdana" w:hAnsi="Verdana" w:hint="default"/>
        <w:b/>
        <w:i w:val="0"/>
        <w:sz w:val="20"/>
        <w:u w:val="none"/>
      </w:rPr>
    </w:lvl>
  </w:abstractNum>
  <w:abstractNum w:abstractNumId="59">
    <w:nsid w:val="31596CEF"/>
    <w:multiLevelType w:val="hybridMultilevel"/>
    <w:tmpl w:val="B6CE7E60"/>
    <w:lvl w:ilvl="0" w:tplc="F32EECAC">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0">
    <w:nsid w:val="33337B2D"/>
    <w:multiLevelType w:val="singleLevel"/>
    <w:tmpl w:val="421EF720"/>
    <w:lvl w:ilvl="0">
      <w:start w:val="1"/>
      <w:numFmt w:val="decimal"/>
      <w:lvlText w:val="4.%1. "/>
      <w:legacy w:legacy="1" w:legacySpace="0" w:legacyIndent="283"/>
      <w:lvlJc w:val="left"/>
      <w:pPr>
        <w:ind w:left="283" w:hanging="283"/>
      </w:pPr>
      <w:rPr>
        <w:rFonts w:ascii="Verdana" w:hAnsi="Verdana" w:hint="default"/>
        <w:b/>
        <w:i w:val="0"/>
        <w:sz w:val="20"/>
        <w:u w:val="none"/>
      </w:rPr>
    </w:lvl>
  </w:abstractNum>
  <w:abstractNum w:abstractNumId="61">
    <w:nsid w:val="33A201DF"/>
    <w:multiLevelType w:val="hybridMultilevel"/>
    <w:tmpl w:val="DD3AA5A0"/>
    <w:lvl w:ilvl="0" w:tplc="F32EECAC">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2">
    <w:nsid w:val="33AB75A3"/>
    <w:multiLevelType w:val="hybridMultilevel"/>
    <w:tmpl w:val="8CC27AE0"/>
    <w:lvl w:ilvl="0" w:tplc="240A0001">
      <w:start w:val="1"/>
      <w:numFmt w:val="bullet"/>
      <w:lvlText w:val=""/>
      <w:lvlJc w:val="left"/>
      <w:pPr>
        <w:ind w:left="720" w:hanging="360"/>
      </w:pPr>
      <w:rPr>
        <w:rFonts w:ascii="Symbol" w:hAnsi="Symbol" w:hint="default"/>
        <w:b w:val="0"/>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3">
    <w:nsid w:val="36E36970"/>
    <w:multiLevelType w:val="hybridMultilevel"/>
    <w:tmpl w:val="77C43784"/>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4">
    <w:nsid w:val="37777C81"/>
    <w:multiLevelType w:val="hybridMultilevel"/>
    <w:tmpl w:val="5E8814E6"/>
    <w:lvl w:ilvl="0" w:tplc="240A0001">
      <w:start w:val="1"/>
      <w:numFmt w:val="bullet"/>
      <w:lvlText w:val=""/>
      <w:lvlJc w:val="left"/>
      <w:pPr>
        <w:ind w:left="644" w:hanging="360"/>
      </w:pPr>
      <w:rPr>
        <w:rFonts w:ascii="Symbol" w:hAnsi="Symbol" w:hint="default"/>
      </w:rPr>
    </w:lvl>
    <w:lvl w:ilvl="1" w:tplc="240A0003" w:tentative="1">
      <w:start w:val="1"/>
      <w:numFmt w:val="bullet"/>
      <w:lvlText w:val="o"/>
      <w:lvlJc w:val="left"/>
      <w:pPr>
        <w:ind w:left="1364" w:hanging="360"/>
      </w:pPr>
      <w:rPr>
        <w:rFonts w:ascii="Courier New" w:hAnsi="Courier New" w:cs="Courier New" w:hint="default"/>
      </w:rPr>
    </w:lvl>
    <w:lvl w:ilvl="2" w:tplc="240A0005" w:tentative="1">
      <w:start w:val="1"/>
      <w:numFmt w:val="bullet"/>
      <w:lvlText w:val=""/>
      <w:lvlJc w:val="left"/>
      <w:pPr>
        <w:ind w:left="2084" w:hanging="360"/>
      </w:pPr>
      <w:rPr>
        <w:rFonts w:ascii="Wingdings" w:hAnsi="Wingdings" w:hint="default"/>
      </w:rPr>
    </w:lvl>
    <w:lvl w:ilvl="3" w:tplc="240A0001" w:tentative="1">
      <w:start w:val="1"/>
      <w:numFmt w:val="bullet"/>
      <w:lvlText w:val=""/>
      <w:lvlJc w:val="left"/>
      <w:pPr>
        <w:ind w:left="2804" w:hanging="360"/>
      </w:pPr>
      <w:rPr>
        <w:rFonts w:ascii="Symbol" w:hAnsi="Symbol" w:hint="default"/>
      </w:rPr>
    </w:lvl>
    <w:lvl w:ilvl="4" w:tplc="240A0003" w:tentative="1">
      <w:start w:val="1"/>
      <w:numFmt w:val="bullet"/>
      <w:lvlText w:val="o"/>
      <w:lvlJc w:val="left"/>
      <w:pPr>
        <w:ind w:left="3524" w:hanging="360"/>
      </w:pPr>
      <w:rPr>
        <w:rFonts w:ascii="Courier New" w:hAnsi="Courier New" w:cs="Courier New" w:hint="default"/>
      </w:rPr>
    </w:lvl>
    <w:lvl w:ilvl="5" w:tplc="240A0005" w:tentative="1">
      <w:start w:val="1"/>
      <w:numFmt w:val="bullet"/>
      <w:lvlText w:val=""/>
      <w:lvlJc w:val="left"/>
      <w:pPr>
        <w:ind w:left="4244" w:hanging="360"/>
      </w:pPr>
      <w:rPr>
        <w:rFonts w:ascii="Wingdings" w:hAnsi="Wingdings" w:hint="default"/>
      </w:rPr>
    </w:lvl>
    <w:lvl w:ilvl="6" w:tplc="240A0001" w:tentative="1">
      <w:start w:val="1"/>
      <w:numFmt w:val="bullet"/>
      <w:lvlText w:val=""/>
      <w:lvlJc w:val="left"/>
      <w:pPr>
        <w:ind w:left="4964" w:hanging="360"/>
      </w:pPr>
      <w:rPr>
        <w:rFonts w:ascii="Symbol" w:hAnsi="Symbol" w:hint="default"/>
      </w:rPr>
    </w:lvl>
    <w:lvl w:ilvl="7" w:tplc="240A0003" w:tentative="1">
      <w:start w:val="1"/>
      <w:numFmt w:val="bullet"/>
      <w:lvlText w:val="o"/>
      <w:lvlJc w:val="left"/>
      <w:pPr>
        <w:ind w:left="5684" w:hanging="360"/>
      </w:pPr>
      <w:rPr>
        <w:rFonts w:ascii="Courier New" w:hAnsi="Courier New" w:cs="Courier New" w:hint="default"/>
      </w:rPr>
    </w:lvl>
    <w:lvl w:ilvl="8" w:tplc="240A0005" w:tentative="1">
      <w:start w:val="1"/>
      <w:numFmt w:val="bullet"/>
      <w:lvlText w:val=""/>
      <w:lvlJc w:val="left"/>
      <w:pPr>
        <w:ind w:left="6404" w:hanging="360"/>
      </w:pPr>
      <w:rPr>
        <w:rFonts w:ascii="Wingdings" w:hAnsi="Wingdings" w:hint="default"/>
      </w:rPr>
    </w:lvl>
  </w:abstractNum>
  <w:abstractNum w:abstractNumId="65">
    <w:nsid w:val="39CF679D"/>
    <w:multiLevelType w:val="hybridMultilevel"/>
    <w:tmpl w:val="9662B374"/>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66">
    <w:nsid w:val="3BBC499A"/>
    <w:multiLevelType w:val="singleLevel"/>
    <w:tmpl w:val="BA2A79A6"/>
    <w:lvl w:ilvl="0">
      <w:start w:val="10"/>
      <w:numFmt w:val="decimal"/>
      <w:lvlText w:val="%1. "/>
      <w:legacy w:legacy="1" w:legacySpace="0" w:legacyIndent="283"/>
      <w:lvlJc w:val="left"/>
      <w:pPr>
        <w:ind w:left="283" w:hanging="283"/>
      </w:pPr>
      <w:rPr>
        <w:rFonts w:ascii="Verdana" w:hAnsi="Verdana" w:hint="default"/>
        <w:b/>
        <w:i w:val="0"/>
        <w:sz w:val="22"/>
        <w:u w:val="none"/>
      </w:rPr>
    </w:lvl>
  </w:abstractNum>
  <w:abstractNum w:abstractNumId="67">
    <w:nsid w:val="3E5A38C6"/>
    <w:multiLevelType w:val="hybridMultilevel"/>
    <w:tmpl w:val="6416FA08"/>
    <w:lvl w:ilvl="0" w:tplc="17547682">
      <w:start w:val="1"/>
      <w:numFmt w:val="bullet"/>
      <w:lvlText w:val=""/>
      <w:lvlPicBulletId w:val="0"/>
      <w:lvlJc w:val="left"/>
      <w:pPr>
        <w:ind w:left="360" w:hanging="360"/>
      </w:pPr>
      <w:rPr>
        <w:rFonts w:ascii="Symbol" w:hAnsi="Symbol" w:hint="default"/>
        <w:color w:val="auto"/>
        <w:sz w:val="24"/>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68">
    <w:nsid w:val="3E697783"/>
    <w:multiLevelType w:val="hybridMultilevel"/>
    <w:tmpl w:val="75FE34D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9">
    <w:nsid w:val="3F671FF5"/>
    <w:multiLevelType w:val="hybridMultilevel"/>
    <w:tmpl w:val="72EADFF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0">
    <w:nsid w:val="43056836"/>
    <w:multiLevelType w:val="multilevel"/>
    <w:tmpl w:val="5DEE002A"/>
    <w:lvl w:ilvl="0">
      <w:start w:val="1"/>
      <w:numFmt w:val="decimal"/>
      <w:pStyle w:val="Ttulo1"/>
      <w:lvlText w:val="%1"/>
      <w:lvlJc w:val="left"/>
      <w:pPr>
        <w:ind w:left="432" w:hanging="432"/>
      </w:pPr>
    </w:lvl>
    <w:lvl w:ilvl="1">
      <w:start w:val="1"/>
      <w:numFmt w:val="decimal"/>
      <w:pStyle w:val="Ttulo2"/>
      <w:lvlText w:val="%1.%2"/>
      <w:lvlJc w:val="left"/>
      <w:pPr>
        <w:ind w:left="718" w:hanging="576"/>
      </w:pPr>
      <w:rPr>
        <w:rFonts w:ascii="Arial Narrow" w:hAnsi="Arial Narrow" w:hint="default"/>
        <w:b w:val="0"/>
        <w:sz w:val="40"/>
      </w:rPr>
    </w:lvl>
    <w:lvl w:ilvl="2">
      <w:start w:val="1"/>
      <w:numFmt w:val="decimal"/>
      <w:pStyle w:val="Ttulo3"/>
      <w:lvlText w:val="%1.%2.%3"/>
      <w:lvlJc w:val="left"/>
      <w:pPr>
        <w:ind w:left="720" w:hanging="720"/>
      </w:pPr>
    </w:lvl>
    <w:lvl w:ilvl="3">
      <w:start w:val="1"/>
      <w:numFmt w:val="decimal"/>
      <w:pStyle w:val="Ttulo4"/>
      <w:lvlText w:val="%1.%2.%3.%4"/>
      <w:lvlJc w:val="left"/>
      <w:pPr>
        <w:ind w:left="5684" w:hanging="864"/>
      </w:pPr>
    </w:lvl>
    <w:lvl w:ilvl="4">
      <w:start w:val="1"/>
      <w:numFmt w:val="decimal"/>
      <w:pStyle w:val="Ttulo5"/>
      <w:lvlText w:val="%1.%2.%3.%4.%5"/>
      <w:lvlJc w:val="left"/>
      <w:pPr>
        <w:ind w:left="1008" w:hanging="1008"/>
      </w:pPr>
    </w:lvl>
    <w:lvl w:ilvl="5">
      <w:start w:val="1"/>
      <w:numFmt w:val="decimal"/>
      <w:pStyle w:val="Ttulo6"/>
      <w:lvlText w:val="%1.%2.%3.%4.%5.%6"/>
      <w:lvlJc w:val="left"/>
      <w:pPr>
        <w:ind w:left="1152" w:hanging="1152"/>
      </w:pPr>
    </w:lvl>
    <w:lvl w:ilvl="6">
      <w:start w:val="1"/>
      <w:numFmt w:val="decimal"/>
      <w:pStyle w:val="Ttulo7"/>
      <w:lvlText w:val="%1.%2.%3.%4.%5.%6.%7"/>
      <w:lvlJc w:val="left"/>
      <w:pPr>
        <w:ind w:left="1296" w:hanging="1296"/>
      </w:pPr>
    </w:lvl>
    <w:lvl w:ilvl="7">
      <w:start w:val="1"/>
      <w:numFmt w:val="decimal"/>
      <w:pStyle w:val="Ttulo8"/>
      <w:lvlText w:val="%1.%2.%3.%4.%5.%6.%7.%8"/>
      <w:lvlJc w:val="left"/>
      <w:pPr>
        <w:ind w:left="1440" w:hanging="1440"/>
      </w:pPr>
    </w:lvl>
    <w:lvl w:ilvl="8">
      <w:start w:val="1"/>
      <w:numFmt w:val="decimal"/>
      <w:pStyle w:val="Ttulo9"/>
      <w:lvlText w:val="%1.%2.%3.%4.%5.%6.%7.%8.%9"/>
      <w:lvlJc w:val="left"/>
      <w:pPr>
        <w:ind w:left="1584" w:hanging="1584"/>
      </w:pPr>
    </w:lvl>
  </w:abstractNum>
  <w:abstractNum w:abstractNumId="71">
    <w:nsid w:val="433F183C"/>
    <w:multiLevelType w:val="hybridMultilevel"/>
    <w:tmpl w:val="897E2BC0"/>
    <w:lvl w:ilvl="0" w:tplc="17547682">
      <w:start w:val="1"/>
      <w:numFmt w:val="bullet"/>
      <w:lvlText w:val=""/>
      <w:lvlPicBulletId w:val="0"/>
      <w:lvlJc w:val="left"/>
      <w:pPr>
        <w:ind w:left="360" w:hanging="360"/>
      </w:pPr>
      <w:rPr>
        <w:rFonts w:ascii="Symbol" w:hAnsi="Symbol" w:hint="default"/>
        <w:color w:val="auto"/>
        <w:sz w:val="24"/>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72">
    <w:nsid w:val="43402370"/>
    <w:multiLevelType w:val="singleLevel"/>
    <w:tmpl w:val="7D5489D0"/>
    <w:lvl w:ilvl="0">
      <w:start w:val="1"/>
      <w:numFmt w:val="decimal"/>
      <w:lvlText w:val="3.2.%1. "/>
      <w:legacy w:legacy="1" w:legacySpace="0" w:legacyIndent="283"/>
      <w:lvlJc w:val="left"/>
      <w:pPr>
        <w:ind w:left="283" w:hanging="283"/>
      </w:pPr>
      <w:rPr>
        <w:rFonts w:asciiTheme="majorHAnsi" w:hAnsiTheme="majorHAnsi" w:cs="Arial" w:hint="default"/>
        <w:b/>
        <w:i w:val="0"/>
        <w:sz w:val="24"/>
        <w:u w:val="none"/>
      </w:rPr>
    </w:lvl>
  </w:abstractNum>
  <w:abstractNum w:abstractNumId="73">
    <w:nsid w:val="4520212A"/>
    <w:multiLevelType w:val="hybridMultilevel"/>
    <w:tmpl w:val="3A760E84"/>
    <w:lvl w:ilvl="0" w:tplc="48EAC73C">
      <w:start w:val="1"/>
      <w:numFmt w:val="upperLetter"/>
      <w:lvlText w:val="%1)"/>
      <w:lvlJc w:val="left"/>
      <w:pPr>
        <w:ind w:left="360" w:hanging="360"/>
      </w:pPr>
      <w:rPr>
        <w:rFonts w:hint="default"/>
        <w:b/>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74">
    <w:nsid w:val="453E2C81"/>
    <w:multiLevelType w:val="singleLevel"/>
    <w:tmpl w:val="08469FE0"/>
    <w:lvl w:ilvl="0">
      <w:start w:val="7"/>
      <w:numFmt w:val="decimal"/>
      <w:lvlText w:val="%1. "/>
      <w:legacy w:legacy="1" w:legacySpace="0" w:legacyIndent="283"/>
      <w:lvlJc w:val="left"/>
      <w:pPr>
        <w:ind w:left="283" w:hanging="283"/>
      </w:pPr>
      <w:rPr>
        <w:rFonts w:ascii="Verdana" w:hAnsi="Verdana" w:hint="default"/>
        <w:b/>
        <w:i w:val="0"/>
        <w:sz w:val="24"/>
        <w:u w:val="none"/>
      </w:rPr>
    </w:lvl>
  </w:abstractNum>
  <w:abstractNum w:abstractNumId="75">
    <w:nsid w:val="48982D88"/>
    <w:multiLevelType w:val="hybridMultilevel"/>
    <w:tmpl w:val="F988823A"/>
    <w:lvl w:ilvl="0" w:tplc="240A0001">
      <w:start w:val="1"/>
      <w:numFmt w:val="bullet"/>
      <w:lvlText w:val=""/>
      <w:lvlJc w:val="left"/>
      <w:pPr>
        <w:ind w:left="360" w:hanging="360"/>
      </w:pPr>
      <w:rPr>
        <w:rFonts w:ascii="Symbol" w:hAnsi="Symbol" w:hint="default"/>
        <w:color w:val="auto"/>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76">
    <w:nsid w:val="4C3712F2"/>
    <w:multiLevelType w:val="singleLevel"/>
    <w:tmpl w:val="DECAA95E"/>
    <w:lvl w:ilvl="0">
      <w:start w:val="1"/>
      <w:numFmt w:val="decimal"/>
      <w:lvlText w:val="2.1.%1. "/>
      <w:legacy w:legacy="1" w:legacySpace="0" w:legacyIndent="283"/>
      <w:lvlJc w:val="left"/>
      <w:pPr>
        <w:ind w:left="283" w:hanging="283"/>
      </w:pPr>
      <w:rPr>
        <w:rFonts w:ascii="Verdana" w:hAnsi="Verdana" w:hint="default"/>
        <w:b/>
        <w:i w:val="0"/>
        <w:sz w:val="20"/>
        <w:u w:val="none"/>
      </w:rPr>
    </w:lvl>
  </w:abstractNum>
  <w:abstractNum w:abstractNumId="77">
    <w:nsid w:val="4CA76BFC"/>
    <w:multiLevelType w:val="hybridMultilevel"/>
    <w:tmpl w:val="C530789C"/>
    <w:lvl w:ilvl="0" w:tplc="54300A9C">
      <w:start w:val="1"/>
      <w:numFmt w:val="bullet"/>
      <w:lvlText w:val="•"/>
      <w:lvlJc w:val="left"/>
      <w:pPr>
        <w:ind w:left="360" w:hanging="360"/>
      </w:pPr>
      <w:rPr>
        <w:rFonts w:asciiTheme="majorHAnsi" w:hAnsiTheme="majorHAnsi" w:hint="default"/>
        <w:sz w:val="32"/>
        <w:szCs w:val="32"/>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78">
    <w:nsid w:val="4CC60EE8"/>
    <w:multiLevelType w:val="hybridMultilevel"/>
    <w:tmpl w:val="32C8B2C0"/>
    <w:lvl w:ilvl="0" w:tplc="17547682">
      <w:start w:val="1"/>
      <w:numFmt w:val="bullet"/>
      <w:lvlText w:val=""/>
      <w:lvlPicBulletId w:val="0"/>
      <w:lvlJc w:val="left"/>
      <w:pPr>
        <w:ind w:left="720" w:hanging="360"/>
      </w:pPr>
      <w:rPr>
        <w:rFonts w:ascii="Symbol" w:hAnsi="Symbol" w:hint="default"/>
        <w:color w:val="auto"/>
        <w:sz w:val="24"/>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9">
    <w:nsid w:val="4DE05969"/>
    <w:multiLevelType w:val="hybridMultilevel"/>
    <w:tmpl w:val="BD4A3BAC"/>
    <w:lvl w:ilvl="0" w:tplc="8DF42CBC">
      <w:start w:val="1"/>
      <w:numFmt w:val="lowerLetter"/>
      <w:lvlText w:val="(%1)"/>
      <w:lvlJc w:val="left"/>
      <w:pPr>
        <w:ind w:left="360" w:hanging="360"/>
      </w:pPr>
      <w:rPr>
        <w:rFonts w:hint="default"/>
        <w:b/>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80">
    <w:nsid w:val="4E4C79A1"/>
    <w:multiLevelType w:val="hybridMultilevel"/>
    <w:tmpl w:val="7296711A"/>
    <w:lvl w:ilvl="0" w:tplc="60645846">
      <w:start w:val="1"/>
      <w:numFmt w:val="decimal"/>
      <w:lvlText w:val="%1."/>
      <w:lvlJc w:val="left"/>
      <w:pPr>
        <w:ind w:left="1080" w:hanging="72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1">
    <w:nsid w:val="4E7B14F6"/>
    <w:multiLevelType w:val="hybridMultilevel"/>
    <w:tmpl w:val="0FB02B24"/>
    <w:lvl w:ilvl="0" w:tplc="47BEA73E">
      <w:start w:val="1"/>
      <w:numFmt w:val="bullet"/>
      <w:lvlText w:val="•"/>
      <w:lvlJc w:val="left"/>
      <w:pPr>
        <w:tabs>
          <w:tab w:val="num" w:pos="360"/>
        </w:tabs>
        <w:ind w:left="360" w:hanging="360"/>
      </w:pPr>
      <w:rPr>
        <w:rFonts w:asciiTheme="majorHAnsi" w:hAnsiTheme="majorHAnsi" w:hint="default"/>
        <w:sz w:val="32"/>
        <w:szCs w:val="32"/>
      </w:rPr>
    </w:lvl>
    <w:lvl w:ilvl="1" w:tplc="C72C8B08" w:tentative="1">
      <w:start w:val="1"/>
      <w:numFmt w:val="bullet"/>
      <w:lvlText w:val="•"/>
      <w:lvlJc w:val="left"/>
      <w:pPr>
        <w:tabs>
          <w:tab w:val="num" w:pos="1080"/>
        </w:tabs>
        <w:ind w:left="1080" w:hanging="360"/>
      </w:pPr>
      <w:rPr>
        <w:rFonts w:ascii="Arial" w:hAnsi="Arial" w:hint="default"/>
      </w:rPr>
    </w:lvl>
    <w:lvl w:ilvl="2" w:tplc="526A3544" w:tentative="1">
      <w:start w:val="1"/>
      <w:numFmt w:val="bullet"/>
      <w:lvlText w:val="•"/>
      <w:lvlJc w:val="left"/>
      <w:pPr>
        <w:tabs>
          <w:tab w:val="num" w:pos="1800"/>
        </w:tabs>
        <w:ind w:left="1800" w:hanging="360"/>
      </w:pPr>
      <w:rPr>
        <w:rFonts w:ascii="Arial" w:hAnsi="Arial" w:hint="default"/>
      </w:rPr>
    </w:lvl>
    <w:lvl w:ilvl="3" w:tplc="E6E0C1EA" w:tentative="1">
      <w:start w:val="1"/>
      <w:numFmt w:val="bullet"/>
      <w:lvlText w:val="•"/>
      <w:lvlJc w:val="left"/>
      <w:pPr>
        <w:tabs>
          <w:tab w:val="num" w:pos="2520"/>
        </w:tabs>
        <w:ind w:left="2520" w:hanging="360"/>
      </w:pPr>
      <w:rPr>
        <w:rFonts w:ascii="Arial" w:hAnsi="Arial" w:hint="default"/>
      </w:rPr>
    </w:lvl>
    <w:lvl w:ilvl="4" w:tplc="B798BEE6" w:tentative="1">
      <w:start w:val="1"/>
      <w:numFmt w:val="bullet"/>
      <w:lvlText w:val="•"/>
      <w:lvlJc w:val="left"/>
      <w:pPr>
        <w:tabs>
          <w:tab w:val="num" w:pos="3240"/>
        </w:tabs>
        <w:ind w:left="3240" w:hanging="360"/>
      </w:pPr>
      <w:rPr>
        <w:rFonts w:ascii="Arial" w:hAnsi="Arial" w:hint="default"/>
      </w:rPr>
    </w:lvl>
    <w:lvl w:ilvl="5" w:tplc="29BC6924" w:tentative="1">
      <w:start w:val="1"/>
      <w:numFmt w:val="bullet"/>
      <w:lvlText w:val="•"/>
      <w:lvlJc w:val="left"/>
      <w:pPr>
        <w:tabs>
          <w:tab w:val="num" w:pos="3960"/>
        </w:tabs>
        <w:ind w:left="3960" w:hanging="360"/>
      </w:pPr>
      <w:rPr>
        <w:rFonts w:ascii="Arial" w:hAnsi="Arial" w:hint="default"/>
      </w:rPr>
    </w:lvl>
    <w:lvl w:ilvl="6" w:tplc="2C64533C" w:tentative="1">
      <w:start w:val="1"/>
      <w:numFmt w:val="bullet"/>
      <w:lvlText w:val="•"/>
      <w:lvlJc w:val="left"/>
      <w:pPr>
        <w:tabs>
          <w:tab w:val="num" w:pos="4680"/>
        </w:tabs>
        <w:ind w:left="4680" w:hanging="360"/>
      </w:pPr>
      <w:rPr>
        <w:rFonts w:ascii="Arial" w:hAnsi="Arial" w:hint="default"/>
      </w:rPr>
    </w:lvl>
    <w:lvl w:ilvl="7" w:tplc="A96E7B58" w:tentative="1">
      <w:start w:val="1"/>
      <w:numFmt w:val="bullet"/>
      <w:lvlText w:val="•"/>
      <w:lvlJc w:val="left"/>
      <w:pPr>
        <w:tabs>
          <w:tab w:val="num" w:pos="5400"/>
        </w:tabs>
        <w:ind w:left="5400" w:hanging="360"/>
      </w:pPr>
      <w:rPr>
        <w:rFonts w:ascii="Arial" w:hAnsi="Arial" w:hint="default"/>
      </w:rPr>
    </w:lvl>
    <w:lvl w:ilvl="8" w:tplc="80A0E558" w:tentative="1">
      <w:start w:val="1"/>
      <w:numFmt w:val="bullet"/>
      <w:lvlText w:val="•"/>
      <w:lvlJc w:val="left"/>
      <w:pPr>
        <w:tabs>
          <w:tab w:val="num" w:pos="6120"/>
        </w:tabs>
        <w:ind w:left="6120" w:hanging="360"/>
      </w:pPr>
      <w:rPr>
        <w:rFonts w:ascii="Arial" w:hAnsi="Arial" w:hint="default"/>
      </w:rPr>
    </w:lvl>
  </w:abstractNum>
  <w:abstractNum w:abstractNumId="82">
    <w:nsid w:val="4E862C47"/>
    <w:multiLevelType w:val="hybridMultilevel"/>
    <w:tmpl w:val="CA884C8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3">
    <w:nsid w:val="51671D1D"/>
    <w:multiLevelType w:val="hybridMultilevel"/>
    <w:tmpl w:val="3A809962"/>
    <w:lvl w:ilvl="0" w:tplc="F2589FE0">
      <w:start w:val="1"/>
      <w:numFmt w:val="decimal"/>
      <w:lvlText w:val="%1-"/>
      <w:lvlJc w:val="left"/>
      <w:pPr>
        <w:ind w:left="360" w:hanging="360"/>
      </w:pPr>
      <w:rPr>
        <w:rFonts w:hint="default"/>
        <w:b/>
        <w:sz w:val="28"/>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84">
    <w:nsid w:val="526B2191"/>
    <w:multiLevelType w:val="singleLevel"/>
    <w:tmpl w:val="93B4E2CE"/>
    <w:lvl w:ilvl="0">
      <w:start w:val="1"/>
      <w:numFmt w:val="decimal"/>
      <w:lvlText w:val="%1. "/>
      <w:legacy w:legacy="1" w:legacySpace="0" w:legacyIndent="283"/>
      <w:lvlJc w:val="left"/>
      <w:pPr>
        <w:ind w:left="283" w:hanging="283"/>
      </w:pPr>
      <w:rPr>
        <w:rFonts w:asciiTheme="majorHAnsi" w:hAnsiTheme="majorHAnsi" w:hint="default"/>
        <w:b/>
        <w:i w:val="0"/>
        <w:sz w:val="22"/>
        <w:u w:val="none"/>
      </w:rPr>
    </w:lvl>
  </w:abstractNum>
  <w:abstractNum w:abstractNumId="85">
    <w:nsid w:val="52DA3E36"/>
    <w:multiLevelType w:val="hybridMultilevel"/>
    <w:tmpl w:val="E21C0B84"/>
    <w:lvl w:ilvl="0" w:tplc="17547682">
      <w:start w:val="1"/>
      <w:numFmt w:val="bullet"/>
      <w:lvlText w:val=""/>
      <w:lvlPicBulletId w:val="0"/>
      <w:lvlJc w:val="left"/>
      <w:pPr>
        <w:ind w:left="360" w:hanging="360"/>
      </w:pPr>
      <w:rPr>
        <w:rFonts w:ascii="Symbol" w:hAnsi="Symbol" w:hint="default"/>
        <w:color w:val="auto"/>
        <w:sz w:val="24"/>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86">
    <w:nsid w:val="535810E2"/>
    <w:multiLevelType w:val="hybridMultilevel"/>
    <w:tmpl w:val="B77807D2"/>
    <w:lvl w:ilvl="0" w:tplc="17547682">
      <w:start w:val="1"/>
      <w:numFmt w:val="bullet"/>
      <w:lvlText w:val=""/>
      <w:lvlPicBulletId w:val="0"/>
      <w:lvlJc w:val="left"/>
      <w:pPr>
        <w:ind w:left="765" w:hanging="360"/>
      </w:pPr>
      <w:rPr>
        <w:rFonts w:ascii="Symbol" w:hAnsi="Symbol" w:hint="default"/>
        <w:color w:val="auto"/>
        <w:sz w:val="24"/>
      </w:rPr>
    </w:lvl>
    <w:lvl w:ilvl="1" w:tplc="240A0003" w:tentative="1">
      <w:start w:val="1"/>
      <w:numFmt w:val="bullet"/>
      <w:lvlText w:val="o"/>
      <w:lvlJc w:val="left"/>
      <w:pPr>
        <w:ind w:left="1485" w:hanging="360"/>
      </w:pPr>
      <w:rPr>
        <w:rFonts w:ascii="Courier New" w:hAnsi="Courier New" w:cs="Courier New" w:hint="default"/>
      </w:rPr>
    </w:lvl>
    <w:lvl w:ilvl="2" w:tplc="240A0005" w:tentative="1">
      <w:start w:val="1"/>
      <w:numFmt w:val="bullet"/>
      <w:lvlText w:val=""/>
      <w:lvlJc w:val="left"/>
      <w:pPr>
        <w:ind w:left="2205" w:hanging="360"/>
      </w:pPr>
      <w:rPr>
        <w:rFonts w:ascii="Wingdings" w:hAnsi="Wingdings" w:hint="default"/>
      </w:rPr>
    </w:lvl>
    <w:lvl w:ilvl="3" w:tplc="240A0001" w:tentative="1">
      <w:start w:val="1"/>
      <w:numFmt w:val="bullet"/>
      <w:lvlText w:val=""/>
      <w:lvlJc w:val="left"/>
      <w:pPr>
        <w:ind w:left="2925" w:hanging="360"/>
      </w:pPr>
      <w:rPr>
        <w:rFonts w:ascii="Symbol" w:hAnsi="Symbol" w:hint="default"/>
      </w:rPr>
    </w:lvl>
    <w:lvl w:ilvl="4" w:tplc="240A0003" w:tentative="1">
      <w:start w:val="1"/>
      <w:numFmt w:val="bullet"/>
      <w:lvlText w:val="o"/>
      <w:lvlJc w:val="left"/>
      <w:pPr>
        <w:ind w:left="3645" w:hanging="360"/>
      </w:pPr>
      <w:rPr>
        <w:rFonts w:ascii="Courier New" w:hAnsi="Courier New" w:cs="Courier New" w:hint="default"/>
      </w:rPr>
    </w:lvl>
    <w:lvl w:ilvl="5" w:tplc="240A0005" w:tentative="1">
      <w:start w:val="1"/>
      <w:numFmt w:val="bullet"/>
      <w:lvlText w:val=""/>
      <w:lvlJc w:val="left"/>
      <w:pPr>
        <w:ind w:left="4365" w:hanging="360"/>
      </w:pPr>
      <w:rPr>
        <w:rFonts w:ascii="Wingdings" w:hAnsi="Wingdings" w:hint="default"/>
      </w:rPr>
    </w:lvl>
    <w:lvl w:ilvl="6" w:tplc="240A0001" w:tentative="1">
      <w:start w:val="1"/>
      <w:numFmt w:val="bullet"/>
      <w:lvlText w:val=""/>
      <w:lvlJc w:val="left"/>
      <w:pPr>
        <w:ind w:left="5085" w:hanging="360"/>
      </w:pPr>
      <w:rPr>
        <w:rFonts w:ascii="Symbol" w:hAnsi="Symbol" w:hint="default"/>
      </w:rPr>
    </w:lvl>
    <w:lvl w:ilvl="7" w:tplc="240A0003" w:tentative="1">
      <w:start w:val="1"/>
      <w:numFmt w:val="bullet"/>
      <w:lvlText w:val="o"/>
      <w:lvlJc w:val="left"/>
      <w:pPr>
        <w:ind w:left="5805" w:hanging="360"/>
      </w:pPr>
      <w:rPr>
        <w:rFonts w:ascii="Courier New" w:hAnsi="Courier New" w:cs="Courier New" w:hint="default"/>
      </w:rPr>
    </w:lvl>
    <w:lvl w:ilvl="8" w:tplc="240A0005" w:tentative="1">
      <w:start w:val="1"/>
      <w:numFmt w:val="bullet"/>
      <w:lvlText w:val=""/>
      <w:lvlJc w:val="left"/>
      <w:pPr>
        <w:ind w:left="6525" w:hanging="360"/>
      </w:pPr>
      <w:rPr>
        <w:rFonts w:ascii="Wingdings" w:hAnsi="Wingdings" w:hint="default"/>
      </w:rPr>
    </w:lvl>
  </w:abstractNum>
  <w:abstractNum w:abstractNumId="87">
    <w:nsid w:val="54DD5BB8"/>
    <w:multiLevelType w:val="singleLevel"/>
    <w:tmpl w:val="BC58213C"/>
    <w:lvl w:ilvl="0">
      <w:start w:val="1"/>
      <w:numFmt w:val="decimal"/>
      <w:lvlText w:val="5.3.%1. "/>
      <w:legacy w:legacy="1" w:legacySpace="0" w:legacyIndent="283"/>
      <w:lvlJc w:val="left"/>
      <w:pPr>
        <w:ind w:left="283" w:hanging="283"/>
      </w:pPr>
      <w:rPr>
        <w:rFonts w:ascii="Verdana" w:hAnsi="Verdana" w:hint="default"/>
        <w:b/>
        <w:i w:val="0"/>
        <w:sz w:val="20"/>
        <w:u w:val="none"/>
      </w:rPr>
    </w:lvl>
  </w:abstractNum>
  <w:abstractNum w:abstractNumId="88">
    <w:nsid w:val="54E17BD4"/>
    <w:multiLevelType w:val="hybridMultilevel"/>
    <w:tmpl w:val="79D4445A"/>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9">
    <w:nsid w:val="55294651"/>
    <w:multiLevelType w:val="multilevel"/>
    <w:tmpl w:val="EBB668E4"/>
    <w:lvl w:ilvl="0">
      <w:start w:val="1"/>
      <w:numFmt w:val="decimal"/>
      <w:lvlText w:val="%1."/>
      <w:lvlJc w:val="left"/>
      <w:pPr>
        <w:ind w:left="360" w:hanging="360"/>
      </w:pPr>
      <w:rPr>
        <w:rFonts w:hint="default"/>
        <w:b/>
        <w:sz w:val="28"/>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0">
    <w:nsid w:val="57150507"/>
    <w:multiLevelType w:val="hybridMultilevel"/>
    <w:tmpl w:val="1442A42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1">
    <w:nsid w:val="5738420B"/>
    <w:multiLevelType w:val="hybridMultilevel"/>
    <w:tmpl w:val="DCA0822A"/>
    <w:lvl w:ilvl="0" w:tplc="240A0001">
      <w:start w:val="1"/>
      <w:numFmt w:val="bullet"/>
      <w:lvlText w:val=""/>
      <w:lvlJc w:val="left"/>
      <w:pPr>
        <w:ind w:left="720" w:hanging="360"/>
      </w:pPr>
      <w:rPr>
        <w:rFonts w:ascii="Symbol" w:hAnsi="Symbol" w:hint="default"/>
        <w:b w:val="0"/>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2">
    <w:nsid w:val="57A22E70"/>
    <w:multiLevelType w:val="hybridMultilevel"/>
    <w:tmpl w:val="7902DDA0"/>
    <w:lvl w:ilvl="0" w:tplc="F32EECAC">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3">
    <w:nsid w:val="59107867"/>
    <w:multiLevelType w:val="hybridMultilevel"/>
    <w:tmpl w:val="C73A7F5E"/>
    <w:lvl w:ilvl="0" w:tplc="17547682">
      <w:start w:val="1"/>
      <w:numFmt w:val="bullet"/>
      <w:lvlText w:val=""/>
      <w:lvlPicBulletId w:val="0"/>
      <w:lvlJc w:val="left"/>
      <w:pPr>
        <w:ind w:left="360" w:hanging="360"/>
      </w:pPr>
      <w:rPr>
        <w:rFonts w:ascii="Symbol" w:hAnsi="Symbol" w:hint="default"/>
        <w:color w:val="auto"/>
        <w:sz w:val="24"/>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94">
    <w:nsid w:val="596F45C4"/>
    <w:multiLevelType w:val="hybridMultilevel"/>
    <w:tmpl w:val="315CE026"/>
    <w:lvl w:ilvl="0" w:tplc="58204C64">
      <w:start w:val="1"/>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95">
    <w:nsid w:val="5A5424BD"/>
    <w:multiLevelType w:val="hybridMultilevel"/>
    <w:tmpl w:val="D804BE42"/>
    <w:lvl w:ilvl="0" w:tplc="17547682">
      <w:start w:val="1"/>
      <w:numFmt w:val="bullet"/>
      <w:lvlText w:val=""/>
      <w:lvlPicBulletId w:val="0"/>
      <w:lvlJc w:val="left"/>
      <w:pPr>
        <w:ind w:left="360" w:hanging="360"/>
      </w:pPr>
      <w:rPr>
        <w:rFonts w:ascii="Symbol" w:hAnsi="Symbol" w:hint="default"/>
        <w:color w:val="auto"/>
        <w:sz w:val="24"/>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96">
    <w:nsid w:val="5A8C67B9"/>
    <w:multiLevelType w:val="singleLevel"/>
    <w:tmpl w:val="1A0A6222"/>
    <w:lvl w:ilvl="0">
      <w:start w:val="1"/>
      <w:numFmt w:val="decimal"/>
      <w:lvlText w:val="5.%1. "/>
      <w:legacy w:legacy="1" w:legacySpace="0" w:legacyIndent="283"/>
      <w:lvlJc w:val="left"/>
      <w:pPr>
        <w:ind w:left="283" w:hanging="283"/>
      </w:pPr>
      <w:rPr>
        <w:rFonts w:ascii="Verdana" w:hAnsi="Verdana" w:hint="default"/>
        <w:b/>
        <w:i w:val="0"/>
        <w:sz w:val="20"/>
        <w:u w:val="none"/>
      </w:rPr>
    </w:lvl>
  </w:abstractNum>
  <w:abstractNum w:abstractNumId="97">
    <w:nsid w:val="5B7C709A"/>
    <w:multiLevelType w:val="hybridMultilevel"/>
    <w:tmpl w:val="38CA24F0"/>
    <w:lvl w:ilvl="0" w:tplc="240A0001">
      <w:start w:val="1"/>
      <w:numFmt w:val="bullet"/>
      <w:lvlText w:val=""/>
      <w:lvlJc w:val="left"/>
      <w:pPr>
        <w:ind w:left="502" w:hanging="360"/>
      </w:pPr>
      <w:rPr>
        <w:rFonts w:ascii="Symbol" w:hAnsi="Symbol" w:hint="default"/>
      </w:rPr>
    </w:lvl>
    <w:lvl w:ilvl="1" w:tplc="240A0003" w:tentative="1">
      <w:start w:val="1"/>
      <w:numFmt w:val="bullet"/>
      <w:lvlText w:val="o"/>
      <w:lvlJc w:val="left"/>
      <w:pPr>
        <w:ind w:left="1222" w:hanging="360"/>
      </w:pPr>
      <w:rPr>
        <w:rFonts w:ascii="Courier New" w:hAnsi="Courier New" w:cs="Courier New" w:hint="default"/>
      </w:rPr>
    </w:lvl>
    <w:lvl w:ilvl="2" w:tplc="240A0005" w:tentative="1">
      <w:start w:val="1"/>
      <w:numFmt w:val="bullet"/>
      <w:lvlText w:val=""/>
      <w:lvlJc w:val="left"/>
      <w:pPr>
        <w:ind w:left="1942" w:hanging="360"/>
      </w:pPr>
      <w:rPr>
        <w:rFonts w:ascii="Wingdings" w:hAnsi="Wingdings" w:hint="default"/>
      </w:rPr>
    </w:lvl>
    <w:lvl w:ilvl="3" w:tplc="240A0001" w:tentative="1">
      <w:start w:val="1"/>
      <w:numFmt w:val="bullet"/>
      <w:lvlText w:val=""/>
      <w:lvlJc w:val="left"/>
      <w:pPr>
        <w:ind w:left="2662" w:hanging="360"/>
      </w:pPr>
      <w:rPr>
        <w:rFonts w:ascii="Symbol" w:hAnsi="Symbol" w:hint="default"/>
      </w:rPr>
    </w:lvl>
    <w:lvl w:ilvl="4" w:tplc="240A0003" w:tentative="1">
      <w:start w:val="1"/>
      <w:numFmt w:val="bullet"/>
      <w:lvlText w:val="o"/>
      <w:lvlJc w:val="left"/>
      <w:pPr>
        <w:ind w:left="3382" w:hanging="360"/>
      </w:pPr>
      <w:rPr>
        <w:rFonts w:ascii="Courier New" w:hAnsi="Courier New" w:cs="Courier New" w:hint="default"/>
      </w:rPr>
    </w:lvl>
    <w:lvl w:ilvl="5" w:tplc="240A0005" w:tentative="1">
      <w:start w:val="1"/>
      <w:numFmt w:val="bullet"/>
      <w:lvlText w:val=""/>
      <w:lvlJc w:val="left"/>
      <w:pPr>
        <w:ind w:left="4102" w:hanging="360"/>
      </w:pPr>
      <w:rPr>
        <w:rFonts w:ascii="Wingdings" w:hAnsi="Wingdings" w:hint="default"/>
      </w:rPr>
    </w:lvl>
    <w:lvl w:ilvl="6" w:tplc="240A0001" w:tentative="1">
      <w:start w:val="1"/>
      <w:numFmt w:val="bullet"/>
      <w:lvlText w:val=""/>
      <w:lvlJc w:val="left"/>
      <w:pPr>
        <w:ind w:left="4822" w:hanging="360"/>
      </w:pPr>
      <w:rPr>
        <w:rFonts w:ascii="Symbol" w:hAnsi="Symbol" w:hint="default"/>
      </w:rPr>
    </w:lvl>
    <w:lvl w:ilvl="7" w:tplc="240A0003" w:tentative="1">
      <w:start w:val="1"/>
      <w:numFmt w:val="bullet"/>
      <w:lvlText w:val="o"/>
      <w:lvlJc w:val="left"/>
      <w:pPr>
        <w:ind w:left="5542" w:hanging="360"/>
      </w:pPr>
      <w:rPr>
        <w:rFonts w:ascii="Courier New" w:hAnsi="Courier New" w:cs="Courier New" w:hint="default"/>
      </w:rPr>
    </w:lvl>
    <w:lvl w:ilvl="8" w:tplc="240A0005" w:tentative="1">
      <w:start w:val="1"/>
      <w:numFmt w:val="bullet"/>
      <w:lvlText w:val=""/>
      <w:lvlJc w:val="left"/>
      <w:pPr>
        <w:ind w:left="6262" w:hanging="360"/>
      </w:pPr>
      <w:rPr>
        <w:rFonts w:ascii="Wingdings" w:hAnsi="Wingdings" w:hint="default"/>
      </w:rPr>
    </w:lvl>
  </w:abstractNum>
  <w:abstractNum w:abstractNumId="98">
    <w:nsid w:val="5C8C256D"/>
    <w:multiLevelType w:val="hybridMultilevel"/>
    <w:tmpl w:val="5A48E67C"/>
    <w:lvl w:ilvl="0" w:tplc="DABE6126">
      <w:start w:val="1"/>
      <w:numFmt w:val="lowerLetter"/>
      <w:lvlText w:val="(%1)"/>
      <w:lvlJc w:val="left"/>
      <w:pPr>
        <w:ind w:left="360" w:hanging="360"/>
      </w:pPr>
      <w:rPr>
        <w:rFonts w:hint="default"/>
        <w:b/>
        <w:sz w:val="24"/>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99">
    <w:nsid w:val="5CE16849"/>
    <w:multiLevelType w:val="hybridMultilevel"/>
    <w:tmpl w:val="FB1AA894"/>
    <w:lvl w:ilvl="0" w:tplc="240A0001">
      <w:start w:val="1"/>
      <w:numFmt w:val="bullet"/>
      <w:lvlText w:val=""/>
      <w:lvlJc w:val="left"/>
      <w:pPr>
        <w:ind w:left="644" w:hanging="360"/>
      </w:pPr>
      <w:rPr>
        <w:rFonts w:ascii="Symbol" w:hAnsi="Symbol" w:hint="default"/>
      </w:rPr>
    </w:lvl>
    <w:lvl w:ilvl="1" w:tplc="240A0003" w:tentative="1">
      <w:start w:val="1"/>
      <w:numFmt w:val="bullet"/>
      <w:lvlText w:val="o"/>
      <w:lvlJc w:val="left"/>
      <w:pPr>
        <w:ind w:left="1364" w:hanging="360"/>
      </w:pPr>
      <w:rPr>
        <w:rFonts w:ascii="Courier New" w:hAnsi="Courier New" w:cs="Courier New" w:hint="default"/>
      </w:rPr>
    </w:lvl>
    <w:lvl w:ilvl="2" w:tplc="240A0005" w:tentative="1">
      <w:start w:val="1"/>
      <w:numFmt w:val="bullet"/>
      <w:lvlText w:val=""/>
      <w:lvlJc w:val="left"/>
      <w:pPr>
        <w:ind w:left="2084" w:hanging="360"/>
      </w:pPr>
      <w:rPr>
        <w:rFonts w:ascii="Wingdings" w:hAnsi="Wingdings" w:hint="default"/>
      </w:rPr>
    </w:lvl>
    <w:lvl w:ilvl="3" w:tplc="240A0001" w:tentative="1">
      <w:start w:val="1"/>
      <w:numFmt w:val="bullet"/>
      <w:lvlText w:val=""/>
      <w:lvlJc w:val="left"/>
      <w:pPr>
        <w:ind w:left="2804" w:hanging="360"/>
      </w:pPr>
      <w:rPr>
        <w:rFonts w:ascii="Symbol" w:hAnsi="Symbol" w:hint="default"/>
      </w:rPr>
    </w:lvl>
    <w:lvl w:ilvl="4" w:tplc="240A0003" w:tentative="1">
      <w:start w:val="1"/>
      <w:numFmt w:val="bullet"/>
      <w:lvlText w:val="o"/>
      <w:lvlJc w:val="left"/>
      <w:pPr>
        <w:ind w:left="3524" w:hanging="360"/>
      </w:pPr>
      <w:rPr>
        <w:rFonts w:ascii="Courier New" w:hAnsi="Courier New" w:cs="Courier New" w:hint="default"/>
      </w:rPr>
    </w:lvl>
    <w:lvl w:ilvl="5" w:tplc="240A0005" w:tentative="1">
      <w:start w:val="1"/>
      <w:numFmt w:val="bullet"/>
      <w:lvlText w:val=""/>
      <w:lvlJc w:val="left"/>
      <w:pPr>
        <w:ind w:left="4244" w:hanging="360"/>
      </w:pPr>
      <w:rPr>
        <w:rFonts w:ascii="Wingdings" w:hAnsi="Wingdings" w:hint="default"/>
      </w:rPr>
    </w:lvl>
    <w:lvl w:ilvl="6" w:tplc="240A0001" w:tentative="1">
      <w:start w:val="1"/>
      <w:numFmt w:val="bullet"/>
      <w:lvlText w:val=""/>
      <w:lvlJc w:val="left"/>
      <w:pPr>
        <w:ind w:left="4964" w:hanging="360"/>
      </w:pPr>
      <w:rPr>
        <w:rFonts w:ascii="Symbol" w:hAnsi="Symbol" w:hint="default"/>
      </w:rPr>
    </w:lvl>
    <w:lvl w:ilvl="7" w:tplc="240A0003" w:tentative="1">
      <w:start w:val="1"/>
      <w:numFmt w:val="bullet"/>
      <w:lvlText w:val="o"/>
      <w:lvlJc w:val="left"/>
      <w:pPr>
        <w:ind w:left="5684" w:hanging="360"/>
      </w:pPr>
      <w:rPr>
        <w:rFonts w:ascii="Courier New" w:hAnsi="Courier New" w:cs="Courier New" w:hint="default"/>
      </w:rPr>
    </w:lvl>
    <w:lvl w:ilvl="8" w:tplc="240A0005" w:tentative="1">
      <w:start w:val="1"/>
      <w:numFmt w:val="bullet"/>
      <w:lvlText w:val=""/>
      <w:lvlJc w:val="left"/>
      <w:pPr>
        <w:ind w:left="6404" w:hanging="360"/>
      </w:pPr>
      <w:rPr>
        <w:rFonts w:ascii="Wingdings" w:hAnsi="Wingdings" w:hint="default"/>
      </w:rPr>
    </w:lvl>
  </w:abstractNum>
  <w:abstractNum w:abstractNumId="100">
    <w:nsid w:val="5D9B454C"/>
    <w:multiLevelType w:val="singleLevel"/>
    <w:tmpl w:val="AD80881A"/>
    <w:lvl w:ilvl="0">
      <w:start w:val="1"/>
      <w:numFmt w:val="decimal"/>
      <w:lvlText w:val="9.%1. "/>
      <w:legacy w:legacy="1" w:legacySpace="0" w:legacyIndent="283"/>
      <w:lvlJc w:val="left"/>
      <w:pPr>
        <w:ind w:left="283" w:hanging="283"/>
      </w:pPr>
      <w:rPr>
        <w:rFonts w:ascii="Verdana" w:hAnsi="Verdana" w:hint="default"/>
        <w:b/>
        <w:i w:val="0"/>
        <w:sz w:val="20"/>
        <w:u w:val="none"/>
      </w:rPr>
    </w:lvl>
  </w:abstractNum>
  <w:abstractNum w:abstractNumId="101">
    <w:nsid w:val="5E832317"/>
    <w:multiLevelType w:val="hybridMultilevel"/>
    <w:tmpl w:val="60B217A6"/>
    <w:lvl w:ilvl="0" w:tplc="15F0DB30">
      <w:start w:val="1"/>
      <w:numFmt w:val="upperLetter"/>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02">
    <w:nsid w:val="607B230F"/>
    <w:multiLevelType w:val="singleLevel"/>
    <w:tmpl w:val="2846825E"/>
    <w:lvl w:ilvl="0">
      <w:start w:val="3"/>
      <w:numFmt w:val="decimal"/>
      <w:lvlText w:val="%1. "/>
      <w:legacy w:legacy="1" w:legacySpace="0" w:legacyIndent="283"/>
      <w:lvlJc w:val="left"/>
      <w:pPr>
        <w:ind w:left="283" w:hanging="283"/>
      </w:pPr>
      <w:rPr>
        <w:rFonts w:ascii="Verdana" w:hAnsi="Verdana" w:hint="default"/>
        <w:b/>
        <w:i w:val="0"/>
        <w:sz w:val="24"/>
        <w:u w:val="none"/>
      </w:rPr>
    </w:lvl>
  </w:abstractNum>
  <w:abstractNum w:abstractNumId="103">
    <w:nsid w:val="60EE508A"/>
    <w:multiLevelType w:val="hybridMultilevel"/>
    <w:tmpl w:val="165C2F64"/>
    <w:lvl w:ilvl="0" w:tplc="F32EECAC">
      <w:start w:val="1"/>
      <w:numFmt w:val="bullet"/>
      <w:lvlText w:val=""/>
      <w:lvlPicBulletId w:val="0"/>
      <w:lvlJc w:val="left"/>
      <w:pPr>
        <w:ind w:left="502" w:hanging="360"/>
      </w:pPr>
      <w:rPr>
        <w:rFonts w:ascii="Symbol" w:hAnsi="Symbol" w:hint="default"/>
        <w:b w:val="0"/>
        <w:color w:val="auto"/>
      </w:rPr>
    </w:lvl>
    <w:lvl w:ilvl="1" w:tplc="0C0A0003" w:tentative="1">
      <w:start w:val="1"/>
      <w:numFmt w:val="bullet"/>
      <w:lvlText w:val="o"/>
      <w:lvlJc w:val="left"/>
      <w:pPr>
        <w:ind w:left="1222" w:hanging="360"/>
      </w:pPr>
      <w:rPr>
        <w:rFonts w:ascii="Courier New" w:hAnsi="Courier New" w:cs="Courier New" w:hint="default"/>
      </w:rPr>
    </w:lvl>
    <w:lvl w:ilvl="2" w:tplc="0C0A0005" w:tentative="1">
      <w:start w:val="1"/>
      <w:numFmt w:val="bullet"/>
      <w:lvlText w:val=""/>
      <w:lvlJc w:val="left"/>
      <w:pPr>
        <w:ind w:left="1942" w:hanging="360"/>
      </w:pPr>
      <w:rPr>
        <w:rFonts w:ascii="Wingdings" w:hAnsi="Wingdings" w:hint="default"/>
      </w:rPr>
    </w:lvl>
    <w:lvl w:ilvl="3" w:tplc="0C0A0001" w:tentative="1">
      <w:start w:val="1"/>
      <w:numFmt w:val="bullet"/>
      <w:lvlText w:val=""/>
      <w:lvlJc w:val="left"/>
      <w:pPr>
        <w:ind w:left="2662" w:hanging="360"/>
      </w:pPr>
      <w:rPr>
        <w:rFonts w:ascii="Symbol" w:hAnsi="Symbol" w:hint="default"/>
      </w:rPr>
    </w:lvl>
    <w:lvl w:ilvl="4" w:tplc="0C0A0003" w:tentative="1">
      <w:start w:val="1"/>
      <w:numFmt w:val="bullet"/>
      <w:lvlText w:val="o"/>
      <w:lvlJc w:val="left"/>
      <w:pPr>
        <w:ind w:left="3382" w:hanging="360"/>
      </w:pPr>
      <w:rPr>
        <w:rFonts w:ascii="Courier New" w:hAnsi="Courier New" w:cs="Courier New" w:hint="default"/>
      </w:rPr>
    </w:lvl>
    <w:lvl w:ilvl="5" w:tplc="0C0A0005" w:tentative="1">
      <w:start w:val="1"/>
      <w:numFmt w:val="bullet"/>
      <w:lvlText w:val=""/>
      <w:lvlJc w:val="left"/>
      <w:pPr>
        <w:ind w:left="4102" w:hanging="360"/>
      </w:pPr>
      <w:rPr>
        <w:rFonts w:ascii="Wingdings" w:hAnsi="Wingdings" w:hint="default"/>
      </w:rPr>
    </w:lvl>
    <w:lvl w:ilvl="6" w:tplc="0C0A0001" w:tentative="1">
      <w:start w:val="1"/>
      <w:numFmt w:val="bullet"/>
      <w:lvlText w:val=""/>
      <w:lvlJc w:val="left"/>
      <w:pPr>
        <w:ind w:left="4822" w:hanging="360"/>
      </w:pPr>
      <w:rPr>
        <w:rFonts w:ascii="Symbol" w:hAnsi="Symbol" w:hint="default"/>
      </w:rPr>
    </w:lvl>
    <w:lvl w:ilvl="7" w:tplc="0C0A0003" w:tentative="1">
      <w:start w:val="1"/>
      <w:numFmt w:val="bullet"/>
      <w:lvlText w:val="o"/>
      <w:lvlJc w:val="left"/>
      <w:pPr>
        <w:ind w:left="5542" w:hanging="360"/>
      </w:pPr>
      <w:rPr>
        <w:rFonts w:ascii="Courier New" w:hAnsi="Courier New" w:cs="Courier New" w:hint="default"/>
      </w:rPr>
    </w:lvl>
    <w:lvl w:ilvl="8" w:tplc="0C0A0005" w:tentative="1">
      <w:start w:val="1"/>
      <w:numFmt w:val="bullet"/>
      <w:lvlText w:val=""/>
      <w:lvlJc w:val="left"/>
      <w:pPr>
        <w:ind w:left="6262" w:hanging="360"/>
      </w:pPr>
      <w:rPr>
        <w:rFonts w:ascii="Wingdings" w:hAnsi="Wingdings" w:hint="default"/>
      </w:rPr>
    </w:lvl>
  </w:abstractNum>
  <w:abstractNum w:abstractNumId="104">
    <w:nsid w:val="616B07FD"/>
    <w:multiLevelType w:val="singleLevel"/>
    <w:tmpl w:val="283E1B8A"/>
    <w:lvl w:ilvl="0">
      <w:start w:val="12"/>
      <w:numFmt w:val="decimal"/>
      <w:lvlText w:val="%1. "/>
      <w:legacy w:legacy="1" w:legacySpace="0" w:legacyIndent="283"/>
      <w:lvlJc w:val="left"/>
      <w:pPr>
        <w:ind w:left="283" w:hanging="283"/>
      </w:pPr>
      <w:rPr>
        <w:rFonts w:ascii="Verdana" w:hAnsi="Verdana" w:hint="default"/>
        <w:b/>
        <w:i w:val="0"/>
        <w:sz w:val="20"/>
        <w:u w:val="none"/>
      </w:rPr>
    </w:lvl>
  </w:abstractNum>
  <w:abstractNum w:abstractNumId="105">
    <w:nsid w:val="61B812F7"/>
    <w:multiLevelType w:val="hybridMultilevel"/>
    <w:tmpl w:val="9A1E0E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6">
    <w:nsid w:val="62580F5D"/>
    <w:multiLevelType w:val="hybridMultilevel"/>
    <w:tmpl w:val="447823E8"/>
    <w:lvl w:ilvl="0" w:tplc="17547682">
      <w:start w:val="1"/>
      <w:numFmt w:val="bullet"/>
      <w:lvlText w:val=""/>
      <w:lvlPicBulletId w:val="0"/>
      <w:lvlJc w:val="left"/>
      <w:pPr>
        <w:ind w:left="360" w:hanging="360"/>
      </w:pPr>
      <w:rPr>
        <w:rFonts w:ascii="Symbol" w:hAnsi="Symbol" w:hint="default"/>
        <w:color w:val="auto"/>
        <w:sz w:val="24"/>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07">
    <w:nsid w:val="62D54774"/>
    <w:multiLevelType w:val="singleLevel"/>
    <w:tmpl w:val="BC3CEDD6"/>
    <w:lvl w:ilvl="0">
      <w:start w:val="1"/>
      <w:numFmt w:val="decimal"/>
      <w:lvlText w:val="2.4.%1. "/>
      <w:legacy w:legacy="1" w:legacySpace="0" w:legacyIndent="283"/>
      <w:lvlJc w:val="left"/>
      <w:pPr>
        <w:ind w:left="283" w:hanging="283"/>
      </w:pPr>
      <w:rPr>
        <w:rFonts w:ascii="Verdana" w:hAnsi="Verdana" w:hint="default"/>
        <w:b/>
        <w:i w:val="0"/>
        <w:sz w:val="20"/>
        <w:u w:val="none"/>
      </w:rPr>
    </w:lvl>
  </w:abstractNum>
  <w:abstractNum w:abstractNumId="108">
    <w:nsid w:val="63CF4940"/>
    <w:multiLevelType w:val="hybridMultilevel"/>
    <w:tmpl w:val="F9A24BD6"/>
    <w:lvl w:ilvl="0" w:tplc="17547682">
      <w:start w:val="1"/>
      <w:numFmt w:val="bullet"/>
      <w:lvlText w:val=""/>
      <w:lvlPicBulletId w:val="0"/>
      <w:lvlJc w:val="left"/>
      <w:pPr>
        <w:ind w:left="360" w:hanging="360"/>
      </w:pPr>
      <w:rPr>
        <w:rFonts w:ascii="Symbol" w:hAnsi="Symbol" w:hint="default"/>
        <w:color w:val="auto"/>
        <w:sz w:val="24"/>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09">
    <w:nsid w:val="63DB0BE0"/>
    <w:multiLevelType w:val="singleLevel"/>
    <w:tmpl w:val="AFAE25A4"/>
    <w:lvl w:ilvl="0">
      <w:start w:val="1"/>
      <w:numFmt w:val="decimal"/>
      <w:lvlText w:val="1.1.%1. "/>
      <w:legacy w:legacy="1" w:legacySpace="0" w:legacyIndent="283"/>
      <w:lvlJc w:val="left"/>
      <w:pPr>
        <w:ind w:left="283" w:hanging="283"/>
      </w:pPr>
      <w:rPr>
        <w:rFonts w:ascii="Verdana" w:hAnsi="Verdana" w:hint="default"/>
        <w:b/>
        <w:i w:val="0"/>
        <w:sz w:val="20"/>
        <w:u w:val="none"/>
      </w:rPr>
    </w:lvl>
  </w:abstractNum>
  <w:abstractNum w:abstractNumId="110">
    <w:nsid w:val="64FC70F9"/>
    <w:multiLevelType w:val="hybridMultilevel"/>
    <w:tmpl w:val="EF74DE84"/>
    <w:lvl w:ilvl="0" w:tplc="240A0001">
      <w:start w:val="1"/>
      <w:numFmt w:val="bullet"/>
      <w:lvlText w:val=""/>
      <w:lvlJc w:val="left"/>
      <w:pPr>
        <w:ind w:left="644"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1">
    <w:nsid w:val="658E38A9"/>
    <w:multiLevelType w:val="singleLevel"/>
    <w:tmpl w:val="F5766978"/>
    <w:lvl w:ilvl="0">
      <w:start w:val="3"/>
      <w:numFmt w:val="decimal"/>
      <w:lvlText w:val="5.%1. "/>
      <w:legacy w:legacy="1" w:legacySpace="0" w:legacyIndent="283"/>
      <w:lvlJc w:val="left"/>
      <w:pPr>
        <w:ind w:left="283" w:hanging="283"/>
      </w:pPr>
      <w:rPr>
        <w:rFonts w:ascii="Verdana" w:hAnsi="Verdana" w:hint="default"/>
        <w:b/>
        <w:i w:val="0"/>
        <w:sz w:val="20"/>
        <w:u w:val="none"/>
      </w:rPr>
    </w:lvl>
  </w:abstractNum>
  <w:abstractNum w:abstractNumId="112">
    <w:nsid w:val="668D6EF7"/>
    <w:multiLevelType w:val="hybridMultilevel"/>
    <w:tmpl w:val="A65CAFD4"/>
    <w:lvl w:ilvl="0" w:tplc="17547682">
      <w:start w:val="1"/>
      <w:numFmt w:val="bullet"/>
      <w:lvlText w:val=""/>
      <w:lvlPicBulletId w:val="0"/>
      <w:lvlJc w:val="left"/>
      <w:pPr>
        <w:ind w:left="360" w:hanging="360"/>
      </w:pPr>
      <w:rPr>
        <w:rFonts w:ascii="Symbol" w:hAnsi="Symbol" w:hint="default"/>
        <w:color w:val="auto"/>
        <w:sz w:val="24"/>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13">
    <w:nsid w:val="67E63E73"/>
    <w:multiLevelType w:val="hybridMultilevel"/>
    <w:tmpl w:val="EEA27EB6"/>
    <w:lvl w:ilvl="0" w:tplc="9A227E3A">
      <w:start w:val="1"/>
      <w:numFmt w:val="bullet"/>
      <w:lvlText w:val="•"/>
      <w:lvlJc w:val="left"/>
      <w:pPr>
        <w:ind w:left="360" w:hanging="360"/>
      </w:pPr>
      <w:rPr>
        <w:rFonts w:asciiTheme="majorHAnsi" w:hAnsiTheme="majorHAnsi" w:hint="default"/>
        <w:sz w:val="32"/>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14">
    <w:nsid w:val="67F57DD3"/>
    <w:multiLevelType w:val="hybridMultilevel"/>
    <w:tmpl w:val="AD8A0394"/>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5">
    <w:nsid w:val="696473F0"/>
    <w:multiLevelType w:val="hybridMultilevel"/>
    <w:tmpl w:val="054A6472"/>
    <w:lvl w:ilvl="0" w:tplc="17547682">
      <w:start w:val="1"/>
      <w:numFmt w:val="bullet"/>
      <w:lvlText w:val=""/>
      <w:lvlPicBulletId w:val="0"/>
      <w:lvlJc w:val="left"/>
      <w:pPr>
        <w:ind w:left="360" w:hanging="360"/>
      </w:pPr>
      <w:rPr>
        <w:rFonts w:ascii="Symbol" w:hAnsi="Symbol" w:hint="default"/>
        <w:color w:val="auto"/>
        <w:sz w:val="24"/>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16">
    <w:nsid w:val="69C74993"/>
    <w:multiLevelType w:val="hybridMultilevel"/>
    <w:tmpl w:val="BA246502"/>
    <w:lvl w:ilvl="0" w:tplc="F32EECAC">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7">
    <w:nsid w:val="6C98594C"/>
    <w:multiLevelType w:val="hybridMultilevel"/>
    <w:tmpl w:val="2210195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8">
    <w:nsid w:val="6D3D7958"/>
    <w:multiLevelType w:val="singleLevel"/>
    <w:tmpl w:val="E6945E5A"/>
    <w:lvl w:ilvl="0">
      <w:start w:val="1"/>
      <w:numFmt w:val="decimal"/>
      <w:lvlText w:val="2.2.%1. "/>
      <w:legacy w:legacy="1" w:legacySpace="0" w:legacyIndent="283"/>
      <w:lvlJc w:val="left"/>
      <w:pPr>
        <w:ind w:left="283" w:hanging="283"/>
      </w:pPr>
      <w:rPr>
        <w:rFonts w:ascii="Verdana" w:hAnsi="Verdana" w:hint="default"/>
        <w:b/>
        <w:i w:val="0"/>
        <w:sz w:val="20"/>
        <w:u w:val="none"/>
      </w:rPr>
    </w:lvl>
  </w:abstractNum>
  <w:abstractNum w:abstractNumId="119">
    <w:nsid w:val="6E4804DC"/>
    <w:multiLevelType w:val="hybridMultilevel"/>
    <w:tmpl w:val="170463C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0">
    <w:nsid w:val="6EF630D0"/>
    <w:multiLevelType w:val="hybridMultilevel"/>
    <w:tmpl w:val="147AFB4A"/>
    <w:lvl w:ilvl="0" w:tplc="8C783B94">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1">
    <w:nsid w:val="6F446355"/>
    <w:multiLevelType w:val="singleLevel"/>
    <w:tmpl w:val="1800047C"/>
    <w:lvl w:ilvl="0">
      <w:start w:val="1"/>
      <w:numFmt w:val="decimal"/>
      <w:lvlText w:val="5.1.%1. "/>
      <w:legacy w:legacy="1" w:legacySpace="0" w:legacyIndent="283"/>
      <w:lvlJc w:val="left"/>
      <w:pPr>
        <w:ind w:left="283" w:hanging="283"/>
      </w:pPr>
      <w:rPr>
        <w:rFonts w:ascii="Verdana" w:hAnsi="Verdana" w:hint="default"/>
        <w:b/>
        <w:i w:val="0"/>
        <w:sz w:val="20"/>
        <w:u w:val="none"/>
      </w:rPr>
    </w:lvl>
  </w:abstractNum>
  <w:abstractNum w:abstractNumId="122">
    <w:nsid w:val="6F4D3F7D"/>
    <w:multiLevelType w:val="hybridMultilevel"/>
    <w:tmpl w:val="AC4C74B0"/>
    <w:lvl w:ilvl="0" w:tplc="17547682">
      <w:start w:val="1"/>
      <w:numFmt w:val="bullet"/>
      <w:lvlText w:val=""/>
      <w:lvlPicBulletId w:val="0"/>
      <w:lvlJc w:val="left"/>
      <w:pPr>
        <w:ind w:left="360" w:hanging="360"/>
      </w:pPr>
      <w:rPr>
        <w:rFonts w:ascii="Symbol" w:hAnsi="Symbol" w:hint="default"/>
        <w:color w:val="auto"/>
        <w:sz w:val="24"/>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23">
    <w:nsid w:val="705405B3"/>
    <w:multiLevelType w:val="hybridMultilevel"/>
    <w:tmpl w:val="B16E38D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4">
    <w:nsid w:val="70861A83"/>
    <w:multiLevelType w:val="hybridMultilevel"/>
    <w:tmpl w:val="1FF660CE"/>
    <w:lvl w:ilvl="0" w:tplc="17547682">
      <w:start w:val="1"/>
      <w:numFmt w:val="bullet"/>
      <w:lvlText w:val=""/>
      <w:lvlPicBulletId w:val="0"/>
      <w:lvlJc w:val="left"/>
      <w:pPr>
        <w:ind w:left="360" w:hanging="360"/>
      </w:pPr>
      <w:rPr>
        <w:rFonts w:ascii="Symbol" w:hAnsi="Symbol" w:hint="default"/>
        <w:color w:val="auto"/>
        <w:sz w:val="24"/>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25">
    <w:nsid w:val="71702B48"/>
    <w:multiLevelType w:val="hybridMultilevel"/>
    <w:tmpl w:val="2B965F4E"/>
    <w:lvl w:ilvl="0" w:tplc="240A000F">
      <w:start w:val="1"/>
      <w:numFmt w:val="decimal"/>
      <w:lvlText w:val="%1."/>
      <w:lvlJc w:val="left"/>
      <w:pPr>
        <w:ind w:left="720" w:hanging="360"/>
      </w:pPr>
      <w:rPr>
        <w:rFont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6">
    <w:nsid w:val="730D1584"/>
    <w:multiLevelType w:val="hybridMultilevel"/>
    <w:tmpl w:val="08A6162A"/>
    <w:lvl w:ilvl="0" w:tplc="9D5443D8">
      <w:start w:val="1"/>
      <w:numFmt w:val="bullet"/>
      <w:lvlText w:val="•"/>
      <w:lvlJc w:val="left"/>
      <w:pPr>
        <w:ind w:left="360" w:hanging="360"/>
      </w:pPr>
      <w:rPr>
        <w:rFonts w:asciiTheme="minorHAnsi" w:hAnsiTheme="minorHAnsi" w:hint="default"/>
        <w:sz w:val="28"/>
        <w:szCs w:val="22"/>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27">
    <w:nsid w:val="75934D2B"/>
    <w:multiLevelType w:val="hybridMultilevel"/>
    <w:tmpl w:val="6A5EFA16"/>
    <w:lvl w:ilvl="0" w:tplc="17547682">
      <w:start w:val="1"/>
      <w:numFmt w:val="bullet"/>
      <w:lvlText w:val=""/>
      <w:lvlPicBulletId w:val="0"/>
      <w:lvlJc w:val="left"/>
      <w:pPr>
        <w:ind w:left="360" w:hanging="360"/>
      </w:pPr>
      <w:rPr>
        <w:rFonts w:ascii="Symbol" w:hAnsi="Symbol" w:hint="default"/>
        <w:color w:val="auto"/>
        <w:sz w:val="24"/>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28">
    <w:nsid w:val="76E466AF"/>
    <w:multiLevelType w:val="hybridMultilevel"/>
    <w:tmpl w:val="40E28300"/>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29">
    <w:nsid w:val="76F15018"/>
    <w:multiLevelType w:val="hybridMultilevel"/>
    <w:tmpl w:val="7D105C4A"/>
    <w:lvl w:ilvl="0" w:tplc="ADA4075A">
      <w:start w:val="1"/>
      <w:numFmt w:val="decimal"/>
      <w:lvlText w:val="%1-"/>
      <w:lvlJc w:val="left"/>
      <w:pPr>
        <w:tabs>
          <w:tab w:val="num" w:pos="360"/>
        </w:tabs>
        <w:ind w:left="360" w:hanging="360"/>
      </w:pPr>
      <w:rPr>
        <w:rFonts w:hint="default"/>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130">
    <w:nsid w:val="77D6233D"/>
    <w:multiLevelType w:val="singleLevel"/>
    <w:tmpl w:val="02885E7A"/>
    <w:lvl w:ilvl="0">
      <w:start w:val="1"/>
      <w:numFmt w:val="decimal"/>
      <w:lvlText w:val="5.2.%1. "/>
      <w:legacy w:legacy="1" w:legacySpace="0" w:legacyIndent="283"/>
      <w:lvlJc w:val="left"/>
      <w:pPr>
        <w:ind w:left="283" w:hanging="283"/>
      </w:pPr>
      <w:rPr>
        <w:rFonts w:ascii="Verdana" w:hAnsi="Verdana" w:hint="default"/>
        <w:b/>
        <w:i w:val="0"/>
        <w:sz w:val="20"/>
        <w:u w:val="none"/>
      </w:rPr>
    </w:lvl>
  </w:abstractNum>
  <w:abstractNum w:abstractNumId="131">
    <w:nsid w:val="78716BEB"/>
    <w:multiLevelType w:val="hybridMultilevel"/>
    <w:tmpl w:val="511CFE98"/>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32">
    <w:nsid w:val="79B721DF"/>
    <w:multiLevelType w:val="singleLevel"/>
    <w:tmpl w:val="5FC20644"/>
    <w:lvl w:ilvl="0">
      <w:start w:val="1"/>
      <w:numFmt w:val="decimal"/>
      <w:lvlText w:val="7.%1. "/>
      <w:legacy w:legacy="1" w:legacySpace="0" w:legacyIndent="283"/>
      <w:lvlJc w:val="left"/>
      <w:pPr>
        <w:ind w:left="283" w:hanging="283"/>
      </w:pPr>
      <w:rPr>
        <w:rFonts w:ascii="Verdana" w:hAnsi="Verdana" w:hint="default"/>
        <w:b/>
        <w:i w:val="0"/>
        <w:sz w:val="20"/>
        <w:u w:val="none"/>
      </w:rPr>
    </w:lvl>
  </w:abstractNum>
  <w:abstractNum w:abstractNumId="133">
    <w:nsid w:val="79B7355D"/>
    <w:multiLevelType w:val="hybridMultilevel"/>
    <w:tmpl w:val="5C58169C"/>
    <w:lvl w:ilvl="0" w:tplc="9F285EFE">
      <w:start w:val="1"/>
      <w:numFmt w:val="bullet"/>
      <w:lvlText w:val="•"/>
      <w:lvlJc w:val="left"/>
      <w:pPr>
        <w:tabs>
          <w:tab w:val="num" w:pos="360"/>
        </w:tabs>
        <w:ind w:left="360" w:hanging="360"/>
      </w:pPr>
      <w:rPr>
        <w:rFonts w:asciiTheme="majorHAnsi" w:hAnsiTheme="majorHAnsi" w:hint="default"/>
        <w:sz w:val="32"/>
      </w:rPr>
    </w:lvl>
    <w:lvl w:ilvl="1" w:tplc="A6E880F6" w:tentative="1">
      <w:start w:val="1"/>
      <w:numFmt w:val="bullet"/>
      <w:lvlText w:val="•"/>
      <w:lvlJc w:val="left"/>
      <w:pPr>
        <w:tabs>
          <w:tab w:val="num" w:pos="1080"/>
        </w:tabs>
        <w:ind w:left="1080" w:hanging="360"/>
      </w:pPr>
      <w:rPr>
        <w:rFonts w:ascii="Arial" w:hAnsi="Arial" w:hint="default"/>
      </w:rPr>
    </w:lvl>
    <w:lvl w:ilvl="2" w:tplc="C3B21944" w:tentative="1">
      <w:start w:val="1"/>
      <w:numFmt w:val="bullet"/>
      <w:lvlText w:val="•"/>
      <w:lvlJc w:val="left"/>
      <w:pPr>
        <w:tabs>
          <w:tab w:val="num" w:pos="1800"/>
        </w:tabs>
        <w:ind w:left="1800" w:hanging="360"/>
      </w:pPr>
      <w:rPr>
        <w:rFonts w:ascii="Arial" w:hAnsi="Arial" w:hint="default"/>
      </w:rPr>
    </w:lvl>
    <w:lvl w:ilvl="3" w:tplc="9A22B2AA" w:tentative="1">
      <w:start w:val="1"/>
      <w:numFmt w:val="bullet"/>
      <w:lvlText w:val="•"/>
      <w:lvlJc w:val="left"/>
      <w:pPr>
        <w:tabs>
          <w:tab w:val="num" w:pos="2520"/>
        </w:tabs>
        <w:ind w:left="2520" w:hanging="360"/>
      </w:pPr>
      <w:rPr>
        <w:rFonts w:ascii="Arial" w:hAnsi="Arial" w:hint="default"/>
      </w:rPr>
    </w:lvl>
    <w:lvl w:ilvl="4" w:tplc="A5043172" w:tentative="1">
      <w:start w:val="1"/>
      <w:numFmt w:val="bullet"/>
      <w:lvlText w:val="•"/>
      <w:lvlJc w:val="left"/>
      <w:pPr>
        <w:tabs>
          <w:tab w:val="num" w:pos="3240"/>
        </w:tabs>
        <w:ind w:left="3240" w:hanging="360"/>
      </w:pPr>
      <w:rPr>
        <w:rFonts w:ascii="Arial" w:hAnsi="Arial" w:hint="default"/>
      </w:rPr>
    </w:lvl>
    <w:lvl w:ilvl="5" w:tplc="651A1042" w:tentative="1">
      <w:start w:val="1"/>
      <w:numFmt w:val="bullet"/>
      <w:lvlText w:val="•"/>
      <w:lvlJc w:val="left"/>
      <w:pPr>
        <w:tabs>
          <w:tab w:val="num" w:pos="3960"/>
        </w:tabs>
        <w:ind w:left="3960" w:hanging="360"/>
      </w:pPr>
      <w:rPr>
        <w:rFonts w:ascii="Arial" w:hAnsi="Arial" w:hint="default"/>
      </w:rPr>
    </w:lvl>
    <w:lvl w:ilvl="6" w:tplc="2FB45362" w:tentative="1">
      <w:start w:val="1"/>
      <w:numFmt w:val="bullet"/>
      <w:lvlText w:val="•"/>
      <w:lvlJc w:val="left"/>
      <w:pPr>
        <w:tabs>
          <w:tab w:val="num" w:pos="4680"/>
        </w:tabs>
        <w:ind w:left="4680" w:hanging="360"/>
      </w:pPr>
      <w:rPr>
        <w:rFonts w:ascii="Arial" w:hAnsi="Arial" w:hint="default"/>
      </w:rPr>
    </w:lvl>
    <w:lvl w:ilvl="7" w:tplc="3F88C6A6" w:tentative="1">
      <w:start w:val="1"/>
      <w:numFmt w:val="bullet"/>
      <w:lvlText w:val="•"/>
      <w:lvlJc w:val="left"/>
      <w:pPr>
        <w:tabs>
          <w:tab w:val="num" w:pos="5400"/>
        </w:tabs>
        <w:ind w:left="5400" w:hanging="360"/>
      </w:pPr>
      <w:rPr>
        <w:rFonts w:ascii="Arial" w:hAnsi="Arial" w:hint="default"/>
      </w:rPr>
    </w:lvl>
    <w:lvl w:ilvl="8" w:tplc="43A8E19C" w:tentative="1">
      <w:start w:val="1"/>
      <w:numFmt w:val="bullet"/>
      <w:lvlText w:val="•"/>
      <w:lvlJc w:val="left"/>
      <w:pPr>
        <w:tabs>
          <w:tab w:val="num" w:pos="6120"/>
        </w:tabs>
        <w:ind w:left="6120" w:hanging="360"/>
      </w:pPr>
      <w:rPr>
        <w:rFonts w:ascii="Arial" w:hAnsi="Arial" w:hint="default"/>
      </w:rPr>
    </w:lvl>
  </w:abstractNum>
  <w:abstractNum w:abstractNumId="134">
    <w:nsid w:val="7AAF63E9"/>
    <w:multiLevelType w:val="hybridMultilevel"/>
    <w:tmpl w:val="60CCE7DA"/>
    <w:lvl w:ilvl="0" w:tplc="7AF226EA">
      <w:start w:val="1"/>
      <w:numFmt w:val="bullet"/>
      <w:lvlText w:val="-"/>
      <w:lvlJc w:val="left"/>
      <w:pPr>
        <w:tabs>
          <w:tab w:val="num" w:pos="720"/>
        </w:tabs>
        <w:ind w:left="720" w:hanging="360"/>
      </w:pPr>
      <w:rPr>
        <w:rFonts w:ascii="Times New Roman" w:eastAsia="Times New Roman" w:hAnsi="Times New Roman" w:cs="Times New Roman" w:hint="default"/>
        <w:b/>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35">
    <w:nsid w:val="7B1474AD"/>
    <w:multiLevelType w:val="singleLevel"/>
    <w:tmpl w:val="ABFA129C"/>
    <w:lvl w:ilvl="0">
      <w:start w:val="1"/>
      <w:numFmt w:val="decimal"/>
      <w:lvlText w:val="4.1.%1. "/>
      <w:legacy w:legacy="1" w:legacySpace="0" w:legacyIndent="283"/>
      <w:lvlJc w:val="left"/>
      <w:pPr>
        <w:ind w:left="283" w:hanging="283"/>
      </w:pPr>
      <w:rPr>
        <w:rFonts w:ascii="Verdana" w:hAnsi="Verdana" w:hint="default"/>
        <w:b/>
        <w:i w:val="0"/>
        <w:sz w:val="20"/>
        <w:u w:val="none"/>
      </w:rPr>
    </w:lvl>
  </w:abstractNum>
  <w:abstractNum w:abstractNumId="136">
    <w:nsid w:val="7BBA6390"/>
    <w:multiLevelType w:val="hybridMultilevel"/>
    <w:tmpl w:val="8B98B6A6"/>
    <w:lvl w:ilvl="0" w:tplc="240A0001">
      <w:start w:val="1"/>
      <w:numFmt w:val="bullet"/>
      <w:lvlText w:val=""/>
      <w:lvlJc w:val="left"/>
      <w:pPr>
        <w:ind w:left="644" w:hanging="360"/>
      </w:pPr>
      <w:rPr>
        <w:rFonts w:ascii="Symbol" w:hAnsi="Symbol" w:hint="default"/>
      </w:rPr>
    </w:lvl>
    <w:lvl w:ilvl="1" w:tplc="240A0003" w:tentative="1">
      <w:start w:val="1"/>
      <w:numFmt w:val="bullet"/>
      <w:lvlText w:val="o"/>
      <w:lvlJc w:val="left"/>
      <w:pPr>
        <w:ind w:left="1364" w:hanging="360"/>
      </w:pPr>
      <w:rPr>
        <w:rFonts w:ascii="Courier New" w:hAnsi="Courier New" w:cs="Courier New" w:hint="default"/>
      </w:rPr>
    </w:lvl>
    <w:lvl w:ilvl="2" w:tplc="240A0005" w:tentative="1">
      <w:start w:val="1"/>
      <w:numFmt w:val="bullet"/>
      <w:lvlText w:val=""/>
      <w:lvlJc w:val="left"/>
      <w:pPr>
        <w:ind w:left="2084" w:hanging="360"/>
      </w:pPr>
      <w:rPr>
        <w:rFonts w:ascii="Wingdings" w:hAnsi="Wingdings" w:hint="default"/>
      </w:rPr>
    </w:lvl>
    <w:lvl w:ilvl="3" w:tplc="240A0001" w:tentative="1">
      <w:start w:val="1"/>
      <w:numFmt w:val="bullet"/>
      <w:lvlText w:val=""/>
      <w:lvlJc w:val="left"/>
      <w:pPr>
        <w:ind w:left="2804" w:hanging="360"/>
      </w:pPr>
      <w:rPr>
        <w:rFonts w:ascii="Symbol" w:hAnsi="Symbol" w:hint="default"/>
      </w:rPr>
    </w:lvl>
    <w:lvl w:ilvl="4" w:tplc="240A0003" w:tentative="1">
      <w:start w:val="1"/>
      <w:numFmt w:val="bullet"/>
      <w:lvlText w:val="o"/>
      <w:lvlJc w:val="left"/>
      <w:pPr>
        <w:ind w:left="3524" w:hanging="360"/>
      </w:pPr>
      <w:rPr>
        <w:rFonts w:ascii="Courier New" w:hAnsi="Courier New" w:cs="Courier New" w:hint="default"/>
      </w:rPr>
    </w:lvl>
    <w:lvl w:ilvl="5" w:tplc="240A0005" w:tentative="1">
      <w:start w:val="1"/>
      <w:numFmt w:val="bullet"/>
      <w:lvlText w:val=""/>
      <w:lvlJc w:val="left"/>
      <w:pPr>
        <w:ind w:left="4244" w:hanging="360"/>
      </w:pPr>
      <w:rPr>
        <w:rFonts w:ascii="Wingdings" w:hAnsi="Wingdings" w:hint="default"/>
      </w:rPr>
    </w:lvl>
    <w:lvl w:ilvl="6" w:tplc="240A0001" w:tentative="1">
      <w:start w:val="1"/>
      <w:numFmt w:val="bullet"/>
      <w:lvlText w:val=""/>
      <w:lvlJc w:val="left"/>
      <w:pPr>
        <w:ind w:left="4964" w:hanging="360"/>
      </w:pPr>
      <w:rPr>
        <w:rFonts w:ascii="Symbol" w:hAnsi="Symbol" w:hint="default"/>
      </w:rPr>
    </w:lvl>
    <w:lvl w:ilvl="7" w:tplc="240A0003" w:tentative="1">
      <w:start w:val="1"/>
      <w:numFmt w:val="bullet"/>
      <w:lvlText w:val="o"/>
      <w:lvlJc w:val="left"/>
      <w:pPr>
        <w:ind w:left="5684" w:hanging="360"/>
      </w:pPr>
      <w:rPr>
        <w:rFonts w:ascii="Courier New" w:hAnsi="Courier New" w:cs="Courier New" w:hint="default"/>
      </w:rPr>
    </w:lvl>
    <w:lvl w:ilvl="8" w:tplc="240A0005" w:tentative="1">
      <w:start w:val="1"/>
      <w:numFmt w:val="bullet"/>
      <w:lvlText w:val=""/>
      <w:lvlJc w:val="left"/>
      <w:pPr>
        <w:ind w:left="6404" w:hanging="360"/>
      </w:pPr>
      <w:rPr>
        <w:rFonts w:ascii="Wingdings" w:hAnsi="Wingdings" w:hint="default"/>
      </w:rPr>
    </w:lvl>
  </w:abstractNum>
  <w:abstractNum w:abstractNumId="137">
    <w:nsid w:val="7BC45338"/>
    <w:multiLevelType w:val="hybridMultilevel"/>
    <w:tmpl w:val="B35EA4C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8">
    <w:nsid w:val="7CF11047"/>
    <w:multiLevelType w:val="hybridMultilevel"/>
    <w:tmpl w:val="581EED8C"/>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num w:numId="1">
    <w:abstractNumId w:val="70"/>
  </w:num>
  <w:num w:numId="2">
    <w:abstractNumId w:val="40"/>
  </w:num>
  <w:num w:numId="3">
    <w:abstractNumId w:val="101"/>
  </w:num>
  <w:num w:numId="4">
    <w:abstractNumId w:val="44"/>
  </w:num>
  <w:num w:numId="5">
    <w:abstractNumId w:val="79"/>
  </w:num>
  <w:num w:numId="6">
    <w:abstractNumId w:val="97"/>
  </w:num>
  <w:num w:numId="7">
    <w:abstractNumId w:val="49"/>
  </w:num>
  <w:num w:numId="8">
    <w:abstractNumId w:val="89"/>
  </w:num>
  <w:num w:numId="9">
    <w:abstractNumId w:val="51"/>
  </w:num>
  <w:num w:numId="10">
    <w:abstractNumId w:val="110"/>
  </w:num>
  <w:num w:numId="11">
    <w:abstractNumId w:val="136"/>
  </w:num>
  <w:num w:numId="12">
    <w:abstractNumId w:val="35"/>
  </w:num>
  <w:num w:numId="13">
    <w:abstractNumId w:val="47"/>
  </w:num>
  <w:num w:numId="14">
    <w:abstractNumId w:val="98"/>
  </w:num>
  <w:num w:numId="15">
    <w:abstractNumId w:val="28"/>
  </w:num>
  <w:num w:numId="16">
    <w:abstractNumId w:val="39"/>
  </w:num>
  <w:num w:numId="17">
    <w:abstractNumId w:val="53"/>
  </w:num>
  <w:num w:numId="18">
    <w:abstractNumId w:val="42"/>
  </w:num>
  <w:num w:numId="19">
    <w:abstractNumId w:val="15"/>
  </w:num>
  <w:num w:numId="20">
    <w:abstractNumId w:val="71"/>
  </w:num>
  <w:num w:numId="21">
    <w:abstractNumId w:val="83"/>
  </w:num>
  <w:num w:numId="22">
    <w:abstractNumId w:val="5"/>
  </w:num>
  <w:num w:numId="23">
    <w:abstractNumId w:val="131"/>
  </w:num>
  <w:num w:numId="24">
    <w:abstractNumId w:val="22"/>
  </w:num>
  <w:num w:numId="25">
    <w:abstractNumId w:val="108"/>
  </w:num>
  <w:num w:numId="26">
    <w:abstractNumId w:val="12"/>
  </w:num>
  <w:num w:numId="27">
    <w:abstractNumId w:val="124"/>
  </w:num>
  <w:num w:numId="28">
    <w:abstractNumId w:val="114"/>
  </w:num>
  <w:num w:numId="29">
    <w:abstractNumId w:val="120"/>
  </w:num>
  <w:num w:numId="30">
    <w:abstractNumId w:val="84"/>
  </w:num>
  <w:num w:numId="31">
    <w:abstractNumId w:val="109"/>
  </w:num>
  <w:num w:numId="32">
    <w:abstractNumId w:val="19"/>
  </w:num>
  <w:num w:numId="33">
    <w:abstractNumId w:val="31"/>
  </w:num>
  <w:num w:numId="34">
    <w:abstractNumId w:val="37"/>
  </w:num>
  <w:num w:numId="35">
    <w:abstractNumId w:val="27"/>
  </w:num>
  <w:num w:numId="36">
    <w:abstractNumId w:val="76"/>
  </w:num>
  <w:num w:numId="37">
    <w:abstractNumId w:val="118"/>
  </w:num>
  <w:num w:numId="38">
    <w:abstractNumId w:val="9"/>
  </w:num>
  <w:num w:numId="39">
    <w:abstractNumId w:val="38"/>
  </w:num>
  <w:num w:numId="40">
    <w:abstractNumId w:val="3"/>
  </w:num>
  <w:num w:numId="41">
    <w:abstractNumId w:val="107"/>
  </w:num>
  <w:num w:numId="42">
    <w:abstractNumId w:val="102"/>
  </w:num>
  <w:num w:numId="43">
    <w:abstractNumId w:val="2"/>
  </w:num>
  <w:num w:numId="44">
    <w:abstractNumId w:val="72"/>
  </w:num>
  <w:num w:numId="45">
    <w:abstractNumId w:val="60"/>
  </w:num>
  <w:num w:numId="46">
    <w:abstractNumId w:val="135"/>
  </w:num>
  <w:num w:numId="47">
    <w:abstractNumId w:val="50"/>
  </w:num>
  <w:num w:numId="48">
    <w:abstractNumId w:val="58"/>
  </w:num>
  <w:num w:numId="49">
    <w:abstractNumId w:val="58"/>
    <w:lvlOverride w:ilvl="0">
      <w:lvl w:ilvl="0">
        <w:start w:val="1"/>
        <w:numFmt w:val="decimal"/>
        <w:lvlText w:val="4.%1. "/>
        <w:legacy w:legacy="1" w:legacySpace="0" w:legacyIndent="283"/>
        <w:lvlJc w:val="left"/>
        <w:pPr>
          <w:ind w:left="283" w:hanging="283"/>
        </w:pPr>
        <w:rPr>
          <w:rFonts w:ascii="Verdana" w:hAnsi="Verdana" w:hint="default"/>
          <w:b/>
          <w:i w:val="0"/>
          <w:sz w:val="20"/>
          <w:u w:val="none"/>
        </w:rPr>
      </w:lvl>
    </w:lvlOverride>
  </w:num>
  <w:num w:numId="50">
    <w:abstractNumId w:val="96"/>
  </w:num>
  <w:num w:numId="51">
    <w:abstractNumId w:val="121"/>
  </w:num>
  <w:num w:numId="52">
    <w:abstractNumId w:val="55"/>
  </w:num>
  <w:num w:numId="53">
    <w:abstractNumId w:val="130"/>
  </w:num>
  <w:num w:numId="54">
    <w:abstractNumId w:val="111"/>
  </w:num>
  <w:num w:numId="55">
    <w:abstractNumId w:val="87"/>
  </w:num>
  <w:num w:numId="56">
    <w:abstractNumId w:val="56"/>
  </w:num>
  <w:num w:numId="57">
    <w:abstractNumId w:val="6"/>
  </w:num>
  <w:num w:numId="58">
    <w:abstractNumId w:val="74"/>
  </w:num>
  <w:num w:numId="59">
    <w:abstractNumId w:val="132"/>
  </w:num>
  <w:num w:numId="60">
    <w:abstractNumId w:val="20"/>
  </w:num>
  <w:num w:numId="61">
    <w:abstractNumId w:val="41"/>
  </w:num>
  <w:num w:numId="62">
    <w:abstractNumId w:val="46"/>
  </w:num>
  <w:num w:numId="63">
    <w:abstractNumId w:val="100"/>
  </w:num>
  <w:num w:numId="64">
    <w:abstractNumId w:val="66"/>
  </w:num>
  <w:num w:numId="65">
    <w:abstractNumId w:val="45"/>
  </w:num>
  <w:num w:numId="66">
    <w:abstractNumId w:val="54"/>
  </w:num>
  <w:num w:numId="67">
    <w:abstractNumId w:val="104"/>
  </w:num>
  <w:num w:numId="68">
    <w:abstractNumId w:val="134"/>
  </w:num>
  <w:num w:numId="69">
    <w:abstractNumId w:val="34"/>
  </w:num>
  <w:num w:numId="70">
    <w:abstractNumId w:val="94"/>
  </w:num>
  <w:num w:numId="71">
    <w:abstractNumId w:val="57"/>
  </w:num>
  <w:num w:numId="72">
    <w:abstractNumId w:val="93"/>
  </w:num>
  <w:num w:numId="73">
    <w:abstractNumId w:val="23"/>
  </w:num>
  <w:num w:numId="74">
    <w:abstractNumId w:val="88"/>
  </w:num>
  <w:num w:numId="75">
    <w:abstractNumId w:val="129"/>
  </w:num>
  <w:num w:numId="76">
    <w:abstractNumId w:val="11"/>
  </w:num>
  <w:num w:numId="77">
    <w:abstractNumId w:val="10"/>
  </w:num>
  <w:num w:numId="78">
    <w:abstractNumId w:val="21"/>
  </w:num>
  <w:num w:numId="79">
    <w:abstractNumId w:val="63"/>
  </w:num>
  <w:num w:numId="80">
    <w:abstractNumId w:val="137"/>
  </w:num>
  <w:num w:numId="81">
    <w:abstractNumId w:val="82"/>
  </w:num>
  <w:num w:numId="82">
    <w:abstractNumId w:val="26"/>
  </w:num>
  <w:num w:numId="83">
    <w:abstractNumId w:val="95"/>
  </w:num>
  <w:num w:numId="84">
    <w:abstractNumId w:val="133"/>
  </w:num>
  <w:num w:numId="85">
    <w:abstractNumId w:val="52"/>
  </w:num>
  <w:num w:numId="86">
    <w:abstractNumId w:val="81"/>
  </w:num>
  <w:num w:numId="87">
    <w:abstractNumId w:val="77"/>
  </w:num>
  <w:num w:numId="88">
    <w:abstractNumId w:val="14"/>
  </w:num>
  <w:num w:numId="89">
    <w:abstractNumId w:val="126"/>
  </w:num>
  <w:num w:numId="90">
    <w:abstractNumId w:val="113"/>
  </w:num>
  <w:num w:numId="91">
    <w:abstractNumId w:val="103"/>
  </w:num>
  <w:num w:numId="92">
    <w:abstractNumId w:val="92"/>
  </w:num>
  <w:num w:numId="93">
    <w:abstractNumId w:val="59"/>
  </w:num>
  <w:num w:numId="94">
    <w:abstractNumId w:val="18"/>
  </w:num>
  <w:num w:numId="95">
    <w:abstractNumId w:val="116"/>
  </w:num>
  <w:num w:numId="96">
    <w:abstractNumId w:val="61"/>
  </w:num>
  <w:num w:numId="97">
    <w:abstractNumId w:val="119"/>
  </w:num>
  <w:num w:numId="98">
    <w:abstractNumId w:val="30"/>
  </w:num>
  <w:num w:numId="99">
    <w:abstractNumId w:val="99"/>
  </w:num>
  <w:num w:numId="100">
    <w:abstractNumId w:val="17"/>
  </w:num>
  <w:num w:numId="101">
    <w:abstractNumId w:val="75"/>
  </w:num>
  <w:num w:numId="102">
    <w:abstractNumId w:val="36"/>
  </w:num>
  <w:num w:numId="103">
    <w:abstractNumId w:val="16"/>
  </w:num>
  <w:num w:numId="104">
    <w:abstractNumId w:val="7"/>
  </w:num>
  <w:num w:numId="105">
    <w:abstractNumId w:val="91"/>
  </w:num>
  <w:num w:numId="106">
    <w:abstractNumId w:val="86"/>
  </w:num>
  <w:num w:numId="107">
    <w:abstractNumId w:val="62"/>
  </w:num>
  <w:num w:numId="108">
    <w:abstractNumId w:val="73"/>
  </w:num>
  <w:num w:numId="109">
    <w:abstractNumId w:val="80"/>
  </w:num>
  <w:num w:numId="110">
    <w:abstractNumId w:val="105"/>
  </w:num>
  <w:num w:numId="111">
    <w:abstractNumId w:val="106"/>
  </w:num>
  <w:num w:numId="112">
    <w:abstractNumId w:val="24"/>
  </w:num>
  <w:num w:numId="113">
    <w:abstractNumId w:val="68"/>
  </w:num>
  <w:num w:numId="114">
    <w:abstractNumId w:val="32"/>
  </w:num>
  <w:num w:numId="115">
    <w:abstractNumId w:val="90"/>
  </w:num>
  <w:num w:numId="116">
    <w:abstractNumId w:val="127"/>
  </w:num>
  <w:num w:numId="117">
    <w:abstractNumId w:val="4"/>
  </w:num>
  <w:num w:numId="118">
    <w:abstractNumId w:val="48"/>
  </w:num>
  <w:num w:numId="119">
    <w:abstractNumId w:val="112"/>
  </w:num>
  <w:num w:numId="120">
    <w:abstractNumId w:val="1"/>
  </w:num>
  <w:num w:numId="121">
    <w:abstractNumId w:val="33"/>
  </w:num>
  <w:num w:numId="122">
    <w:abstractNumId w:val="138"/>
  </w:num>
  <w:num w:numId="123">
    <w:abstractNumId w:val="128"/>
  </w:num>
  <w:num w:numId="124">
    <w:abstractNumId w:val="0"/>
  </w:num>
  <w:num w:numId="125">
    <w:abstractNumId w:val="122"/>
  </w:num>
  <w:num w:numId="126">
    <w:abstractNumId w:val="29"/>
  </w:num>
  <w:num w:numId="127">
    <w:abstractNumId w:val="64"/>
  </w:num>
  <w:num w:numId="128">
    <w:abstractNumId w:val="69"/>
  </w:num>
  <w:num w:numId="129">
    <w:abstractNumId w:val="123"/>
  </w:num>
  <w:num w:numId="130">
    <w:abstractNumId w:val="117"/>
  </w:num>
  <w:num w:numId="131">
    <w:abstractNumId w:val="78"/>
  </w:num>
  <w:num w:numId="132">
    <w:abstractNumId w:val="8"/>
  </w:num>
  <w:num w:numId="133">
    <w:abstractNumId w:val="67"/>
  </w:num>
  <w:num w:numId="134">
    <w:abstractNumId w:val="43"/>
  </w:num>
  <w:num w:numId="135">
    <w:abstractNumId w:val="125"/>
  </w:num>
  <w:num w:numId="136">
    <w:abstractNumId w:val="13"/>
  </w:num>
  <w:num w:numId="137">
    <w:abstractNumId w:val="25"/>
  </w:num>
  <w:num w:numId="138">
    <w:abstractNumId w:val="65"/>
  </w:num>
  <w:num w:numId="139">
    <w:abstractNumId w:val="85"/>
  </w:num>
  <w:num w:numId="140">
    <w:abstractNumId w:val="115"/>
  </w:num>
  <w:numIdMacAtCleanup w:val="1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3451"/>
    <w:rsid w:val="00003CE4"/>
    <w:rsid w:val="000126BA"/>
    <w:rsid w:val="00012B4A"/>
    <w:rsid w:val="00026EC4"/>
    <w:rsid w:val="0004524A"/>
    <w:rsid w:val="000613A1"/>
    <w:rsid w:val="000626BF"/>
    <w:rsid w:val="00071D64"/>
    <w:rsid w:val="00083782"/>
    <w:rsid w:val="000B3CF3"/>
    <w:rsid w:val="000C0411"/>
    <w:rsid w:val="000E399B"/>
    <w:rsid w:val="000F3C58"/>
    <w:rsid w:val="0010409B"/>
    <w:rsid w:val="00121690"/>
    <w:rsid w:val="00121B8E"/>
    <w:rsid w:val="00123116"/>
    <w:rsid w:val="001622AF"/>
    <w:rsid w:val="00166973"/>
    <w:rsid w:val="001712CA"/>
    <w:rsid w:val="00171718"/>
    <w:rsid w:val="00177218"/>
    <w:rsid w:val="001857CF"/>
    <w:rsid w:val="001C088E"/>
    <w:rsid w:val="001C4807"/>
    <w:rsid w:val="001C7CC6"/>
    <w:rsid w:val="001D5100"/>
    <w:rsid w:val="001D5266"/>
    <w:rsid w:val="001D77B8"/>
    <w:rsid w:val="001E440B"/>
    <w:rsid w:val="001F0EF5"/>
    <w:rsid w:val="001F1880"/>
    <w:rsid w:val="00207EFB"/>
    <w:rsid w:val="00225ABE"/>
    <w:rsid w:val="00242F82"/>
    <w:rsid w:val="002437AD"/>
    <w:rsid w:val="00250637"/>
    <w:rsid w:val="00253572"/>
    <w:rsid w:val="00255056"/>
    <w:rsid w:val="00263C87"/>
    <w:rsid w:val="00274C8F"/>
    <w:rsid w:val="002758E0"/>
    <w:rsid w:val="00280E21"/>
    <w:rsid w:val="00285AF5"/>
    <w:rsid w:val="002A5300"/>
    <w:rsid w:val="002C0DAF"/>
    <w:rsid w:val="002C3F78"/>
    <w:rsid w:val="00306384"/>
    <w:rsid w:val="003065DF"/>
    <w:rsid w:val="00313B34"/>
    <w:rsid w:val="00317BFC"/>
    <w:rsid w:val="00323DED"/>
    <w:rsid w:val="00324905"/>
    <w:rsid w:val="00325440"/>
    <w:rsid w:val="00331C5E"/>
    <w:rsid w:val="00340C4F"/>
    <w:rsid w:val="003419ED"/>
    <w:rsid w:val="00344FA5"/>
    <w:rsid w:val="00372455"/>
    <w:rsid w:val="003821CA"/>
    <w:rsid w:val="003A06D4"/>
    <w:rsid w:val="003A4B30"/>
    <w:rsid w:val="003A6FAE"/>
    <w:rsid w:val="003B4E7E"/>
    <w:rsid w:val="003C3439"/>
    <w:rsid w:val="003C5FD5"/>
    <w:rsid w:val="003D6E25"/>
    <w:rsid w:val="003E0D3E"/>
    <w:rsid w:val="003E18CA"/>
    <w:rsid w:val="003F7399"/>
    <w:rsid w:val="004008AE"/>
    <w:rsid w:val="00402C73"/>
    <w:rsid w:val="00403D06"/>
    <w:rsid w:val="00406CD2"/>
    <w:rsid w:val="00412B71"/>
    <w:rsid w:val="00414DC3"/>
    <w:rsid w:val="004353A3"/>
    <w:rsid w:val="0044376C"/>
    <w:rsid w:val="004440D8"/>
    <w:rsid w:val="0045181C"/>
    <w:rsid w:val="004565E0"/>
    <w:rsid w:val="00456828"/>
    <w:rsid w:val="00467883"/>
    <w:rsid w:val="004706E4"/>
    <w:rsid w:val="0047467A"/>
    <w:rsid w:val="004A15E1"/>
    <w:rsid w:val="004B5198"/>
    <w:rsid w:val="004E4F81"/>
    <w:rsid w:val="005019F9"/>
    <w:rsid w:val="005055DE"/>
    <w:rsid w:val="00505BB1"/>
    <w:rsid w:val="005206DD"/>
    <w:rsid w:val="00540C6D"/>
    <w:rsid w:val="00545D8D"/>
    <w:rsid w:val="00554439"/>
    <w:rsid w:val="00561866"/>
    <w:rsid w:val="00563A3C"/>
    <w:rsid w:val="00565F30"/>
    <w:rsid w:val="00566CDB"/>
    <w:rsid w:val="005739B1"/>
    <w:rsid w:val="00580E40"/>
    <w:rsid w:val="00584636"/>
    <w:rsid w:val="00586475"/>
    <w:rsid w:val="00595DDC"/>
    <w:rsid w:val="005B0913"/>
    <w:rsid w:val="005B7623"/>
    <w:rsid w:val="005C68B7"/>
    <w:rsid w:val="005E7D42"/>
    <w:rsid w:val="005F71C1"/>
    <w:rsid w:val="005F7EC9"/>
    <w:rsid w:val="00607E18"/>
    <w:rsid w:val="00613058"/>
    <w:rsid w:val="0061732F"/>
    <w:rsid w:val="00621221"/>
    <w:rsid w:val="00621ACE"/>
    <w:rsid w:val="00646209"/>
    <w:rsid w:val="00653A19"/>
    <w:rsid w:val="00655F70"/>
    <w:rsid w:val="00657F11"/>
    <w:rsid w:val="00663CCC"/>
    <w:rsid w:val="00663FDC"/>
    <w:rsid w:val="006724D1"/>
    <w:rsid w:val="00675F34"/>
    <w:rsid w:val="0068095A"/>
    <w:rsid w:val="00685B3F"/>
    <w:rsid w:val="006A1904"/>
    <w:rsid w:val="006B322F"/>
    <w:rsid w:val="006F2B46"/>
    <w:rsid w:val="006F4235"/>
    <w:rsid w:val="0070786F"/>
    <w:rsid w:val="0071306C"/>
    <w:rsid w:val="00720ADF"/>
    <w:rsid w:val="00723F88"/>
    <w:rsid w:val="00735C50"/>
    <w:rsid w:val="00736F5B"/>
    <w:rsid w:val="00750D99"/>
    <w:rsid w:val="00773BD5"/>
    <w:rsid w:val="007773B1"/>
    <w:rsid w:val="00783C3D"/>
    <w:rsid w:val="007918BC"/>
    <w:rsid w:val="007932F5"/>
    <w:rsid w:val="00794B56"/>
    <w:rsid w:val="00797294"/>
    <w:rsid w:val="007A505D"/>
    <w:rsid w:val="007B299C"/>
    <w:rsid w:val="007B4B0A"/>
    <w:rsid w:val="007B5694"/>
    <w:rsid w:val="007C033C"/>
    <w:rsid w:val="007D7C91"/>
    <w:rsid w:val="007E021A"/>
    <w:rsid w:val="007E2228"/>
    <w:rsid w:val="007F287F"/>
    <w:rsid w:val="00817B2F"/>
    <w:rsid w:val="00817DF2"/>
    <w:rsid w:val="0082765B"/>
    <w:rsid w:val="00831F2A"/>
    <w:rsid w:val="008328B8"/>
    <w:rsid w:val="0083340E"/>
    <w:rsid w:val="008403FD"/>
    <w:rsid w:val="0084237E"/>
    <w:rsid w:val="00843585"/>
    <w:rsid w:val="0085074B"/>
    <w:rsid w:val="0085471D"/>
    <w:rsid w:val="00855D8C"/>
    <w:rsid w:val="00857E42"/>
    <w:rsid w:val="008627CD"/>
    <w:rsid w:val="00871E78"/>
    <w:rsid w:val="008805CA"/>
    <w:rsid w:val="00885446"/>
    <w:rsid w:val="008A0BED"/>
    <w:rsid w:val="008C4FA9"/>
    <w:rsid w:val="008C51E5"/>
    <w:rsid w:val="008D544D"/>
    <w:rsid w:val="008E1B87"/>
    <w:rsid w:val="008E3F3D"/>
    <w:rsid w:val="0090561E"/>
    <w:rsid w:val="00914EDA"/>
    <w:rsid w:val="009213FB"/>
    <w:rsid w:val="009260BF"/>
    <w:rsid w:val="00952B94"/>
    <w:rsid w:val="009538AF"/>
    <w:rsid w:val="00956D6D"/>
    <w:rsid w:val="00962811"/>
    <w:rsid w:val="00963EEB"/>
    <w:rsid w:val="0096489F"/>
    <w:rsid w:val="00965907"/>
    <w:rsid w:val="00967D71"/>
    <w:rsid w:val="0098096B"/>
    <w:rsid w:val="009A52D6"/>
    <w:rsid w:val="009B5B88"/>
    <w:rsid w:val="009C0CE3"/>
    <w:rsid w:val="009D498C"/>
    <w:rsid w:val="009D5C3A"/>
    <w:rsid w:val="009E7BE9"/>
    <w:rsid w:val="00A00F1E"/>
    <w:rsid w:val="00A04315"/>
    <w:rsid w:val="00A068F2"/>
    <w:rsid w:val="00A23CC2"/>
    <w:rsid w:val="00A35456"/>
    <w:rsid w:val="00A4595D"/>
    <w:rsid w:val="00A54177"/>
    <w:rsid w:val="00A571B2"/>
    <w:rsid w:val="00A71CBE"/>
    <w:rsid w:val="00A749B9"/>
    <w:rsid w:val="00A81CA6"/>
    <w:rsid w:val="00A87423"/>
    <w:rsid w:val="00A90F5F"/>
    <w:rsid w:val="00A90FAE"/>
    <w:rsid w:val="00A9332F"/>
    <w:rsid w:val="00A9523B"/>
    <w:rsid w:val="00AC3FA6"/>
    <w:rsid w:val="00AC7EB0"/>
    <w:rsid w:val="00AD44B4"/>
    <w:rsid w:val="00B00508"/>
    <w:rsid w:val="00B00EBE"/>
    <w:rsid w:val="00B048CC"/>
    <w:rsid w:val="00B12694"/>
    <w:rsid w:val="00B239DE"/>
    <w:rsid w:val="00B43451"/>
    <w:rsid w:val="00B43F57"/>
    <w:rsid w:val="00B52643"/>
    <w:rsid w:val="00B52728"/>
    <w:rsid w:val="00B61FF5"/>
    <w:rsid w:val="00B63796"/>
    <w:rsid w:val="00B936EE"/>
    <w:rsid w:val="00B96267"/>
    <w:rsid w:val="00BA0BC4"/>
    <w:rsid w:val="00BB023A"/>
    <w:rsid w:val="00BB19C2"/>
    <w:rsid w:val="00BB2B58"/>
    <w:rsid w:val="00BC2AC2"/>
    <w:rsid w:val="00BF0177"/>
    <w:rsid w:val="00BF27B4"/>
    <w:rsid w:val="00BF5957"/>
    <w:rsid w:val="00C01A5B"/>
    <w:rsid w:val="00C05D30"/>
    <w:rsid w:val="00C158BC"/>
    <w:rsid w:val="00C31EF7"/>
    <w:rsid w:val="00C32940"/>
    <w:rsid w:val="00C3727A"/>
    <w:rsid w:val="00C416CD"/>
    <w:rsid w:val="00C479AE"/>
    <w:rsid w:val="00C50447"/>
    <w:rsid w:val="00C55383"/>
    <w:rsid w:val="00C612E2"/>
    <w:rsid w:val="00C64208"/>
    <w:rsid w:val="00CA33F8"/>
    <w:rsid w:val="00CB5ED1"/>
    <w:rsid w:val="00CB6CC3"/>
    <w:rsid w:val="00CD21F8"/>
    <w:rsid w:val="00CD7A0D"/>
    <w:rsid w:val="00CE5E1A"/>
    <w:rsid w:val="00CE68CA"/>
    <w:rsid w:val="00CE6AD1"/>
    <w:rsid w:val="00D141C1"/>
    <w:rsid w:val="00D419B0"/>
    <w:rsid w:val="00D506AE"/>
    <w:rsid w:val="00D5536B"/>
    <w:rsid w:val="00D81A34"/>
    <w:rsid w:val="00D870EB"/>
    <w:rsid w:val="00D87BDE"/>
    <w:rsid w:val="00D91A56"/>
    <w:rsid w:val="00DB21FA"/>
    <w:rsid w:val="00DB4ACA"/>
    <w:rsid w:val="00DC09CA"/>
    <w:rsid w:val="00DC326D"/>
    <w:rsid w:val="00DD545D"/>
    <w:rsid w:val="00DF3271"/>
    <w:rsid w:val="00DF4A36"/>
    <w:rsid w:val="00E02F56"/>
    <w:rsid w:val="00E04B92"/>
    <w:rsid w:val="00E24559"/>
    <w:rsid w:val="00E344F1"/>
    <w:rsid w:val="00E34850"/>
    <w:rsid w:val="00E411EC"/>
    <w:rsid w:val="00E42587"/>
    <w:rsid w:val="00E445C0"/>
    <w:rsid w:val="00E46D49"/>
    <w:rsid w:val="00E500D9"/>
    <w:rsid w:val="00E576FA"/>
    <w:rsid w:val="00E771BC"/>
    <w:rsid w:val="00E8477C"/>
    <w:rsid w:val="00EC4C3A"/>
    <w:rsid w:val="00EE2F81"/>
    <w:rsid w:val="00EE426B"/>
    <w:rsid w:val="00EE5C93"/>
    <w:rsid w:val="00EF41A4"/>
    <w:rsid w:val="00EF42D4"/>
    <w:rsid w:val="00EF72D0"/>
    <w:rsid w:val="00F147FC"/>
    <w:rsid w:val="00F5459B"/>
    <w:rsid w:val="00F54C7A"/>
    <w:rsid w:val="00F5730D"/>
    <w:rsid w:val="00F7196F"/>
    <w:rsid w:val="00F822B7"/>
    <w:rsid w:val="00F94D31"/>
    <w:rsid w:val="00F965C6"/>
    <w:rsid w:val="00FC4353"/>
    <w:rsid w:val="00FC5186"/>
    <w:rsid w:val="00FD05BA"/>
    <w:rsid w:val="00FD1C33"/>
    <w:rsid w:val="00FE1947"/>
    <w:rsid w:val="00FE3CFD"/>
    <w:rsid w:val="00FF3114"/>
    <w:rsid w:val="00FF51DD"/>
  </w:rsids>
  <m:mathPr>
    <m:mathFont m:val="Cambria Math"/>
    <m:brkBin m:val="before"/>
    <m:brkBinSub m:val="--"/>
    <m:smallFrac m:val="0"/>
    <m:dispDef/>
    <m:lMargin m:val="0"/>
    <m:rMargin m:val="0"/>
    <m:defJc m:val="centerGroup"/>
    <m:wrapIndent m:val="1440"/>
    <m:intLim m:val="subSup"/>
    <m:naryLim m:val="undOvr"/>
  </m:mathPr>
  <w:themeFontLang w:val="es-CO" w:eastAsia="ja-JP"/>
  <w:clrSchemeMapping w:bg1="light1" w:t1="dark1" w:bg2="light2" w:t2="dark2" w:accent1="accent1" w:accent2="accent2" w:accent3="accent3" w:accent4="accent4" w:accent5="accent5" w:accent6="accent6" w:hyperlink="hyperlink" w:followedHyperlink="followedHyperlink"/>
  <w:doNotAutoCompressPictures/>
  <w:smartTagType w:namespaceuri="urn:schemas-microsoft-com:office:smarttags" w:name="PersonName"/>
  <w:shapeDefaults>
    <o:shapedefaults v:ext="edit" spidmax="2049"/>
    <o:shapelayout v:ext="edit">
      <o:idmap v:ext="edit" data="1"/>
    </o:shapelayout>
  </w:shapeDefaults>
  <w:decimalSymbol w:val=","/>
  <w:listSeparator w:val=";"/>
  <w14:docId w14:val="582D595A"/>
  <w15:docId w15:val="{85736B7E-3CFC-4534-B86F-D3FAB43C21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52B94"/>
    <w:pPr>
      <w:spacing w:before="240" w:after="240" w:line="240" w:lineRule="auto"/>
      <w:jc w:val="both"/>
    </w:pPr>
  </w:style>
  <w:style w:type="paragraph" w:styleId="Ttulo1">
    <w:name w:val="heading 1"/>
    <w:basedOn w:val="Normal"/>
    <w:next w:val="Normal"/>
    <w:link w:val="Ttulo1Car"/>
    <w:qFormat/>
    <w:rsid w:val="00EC4C3A"/>
    <w:pPr>
      <w:keepNext/>
      <w:keepLines/>
      <w:pageBreakBefore/>
      <w:numPr>
        <w:numId w:val="1"/>
      </w:numPr>
      <w:shd w:val="clear" w:color="009CDD" w:fill="auto"/>
      <w:ind w:left="431" w:hanging="431"/>
      <w:jc w:val="left"/>
      <w:outlineLvl w:val="0"/>
    </w:pPr>
    <w:rPr>
      <w:rFonts w:ascii="Arial Narrow" w:hAnsi="Arial Narrow"/>
      <w:caps/>
      <w:sz w:val="40"/>
      <w:szCs w:val="40"/>
      <w:lang w:val="es-ES"/>
    </w:rPr>
  </w:style>
  <w:style w:type="paragraph" w:styleId="Ttulo2">
    <w:name w:val="heading 2"/>
    <w:basedOn w:val="Ttulo1"/>
    <w:next w:val="Normal"/>
    <w:link w:val="Ttulo2Car"/>
    <w:unhideWhenUsed/>
    <w:qFormat/>
    <w:rsid w:val="00EC4C3A"/>
    <w:pPr>
      <w:pageBreakBefore w:val="0"/>
      <w:numPr>
        <w:ilvl w:val="1"/>
      </w:numPr>
      <w:shd w:val="clear" w:color="6F6F6E" w:fill="auto"/>
      <w:ind w:left="578" w:hanging="578"/>
      <w:outlineLvl w:val="1"/>
    </w:pPr>
    <w:rPr>
      <w:sz w:val="36"/>
    </w:rPr>
  </w:style>
  <w:style w:type="paragraph" w:styleId="Ttulo3">
    <w:name w:val="heading 3"/>
    <w:basedOn w:val="Normal"/>
    <w:next w:val="Normal"/>
    <w:link w:val="Ttulo3Car"/>
    <w:unhideWhenUsed/>
    <w:qFormat/>
    <w:rsid w:val="00EC4C3A"/>
    <w:pPr>
      <w:keepNext/>
      <w:keepLines/>
      <w:numPr>
        <w:ilvl w:val="2"/>
        <w:numId w:val="1"/>
      </w:numPr>
      <w:jc w:val="left"/>
      <w:outlineLvl w:val="2"/>
    </w:pPr>
    <w:rPr>
      <w:rFonts w:ascii="Arial Narrow" w:eastAsiaTheme="majorEastAsia" w:hAnsi="Arial Narrow" w:cstheme="majorBidi"/>
      <w:caps/>
      <w:color w:val="000000" w:themeColor="text1"/>
      <w:sz w:val="32"/>
      <w:szCs w:val="24"/>
    </w:rPr>
  </w:style>
  <w:style w:type="paragraph" w:styleId="Ttulo4">
    <w:name w:val="heading 4"/>
    <w:basedOn w:val="Normal"/>
    <w:next w:val="Normal"/>
    <w:link w:val="Ttulo4Car"/>
    <w:unhideWhenUsed/>
    <w:qFormat/>
    <w:rsid w:val="00EC4C3A"/>
    <w:pPr>
      <w:keepNext/>
      <w:keepLines/>
      <w:numPr>
        <w:ilvl w:val="3"/>
        <w:numId w:val="1"/>
      </w:numPr>
      <w:spacing w:before="40" w:after="0"/>
      <w:ind w:left="864"/>
      <w:outlineLvl w:val="3"/>
    </w:pPr>
    <w:rPr>
      <w:rFonts w:ascii="Arial Narrow" w:eastAsiaTheme="majorEastAsia" w:hAnsi="Arial Narrow" w:cstheme="majorBidi"/>
      <w:iCs/>
      <w:caps/>
      <w:color w:val="000000" w:themeColor="text1"/>
      <w:sz w:val="28"/>
    </w:rPr>
  </w:style>
  <w:style w:type="paragraph" w:styleId="Ttulo5">
    <w:name w:val="heading 5"/>
    <w:basedOn w:val="Normal"/>
    <w:next w:val="Normal"/>
    <w:link w:val="Ttulo5Car"/>
    <w:qFormat/>
    <w:rsid w:val="00566CDB"/>
    <w:pPr>
      <w:numPr>
        <w:ilvl w:val="4"/>
        <w:numId w:val="1"/>
      </w:numPr>
      <w:tabs>
        <w:tab w:val="num" w:pos="-410"/>
      </w:tabs>
      <w:spacing w:after="60" w:line="276" w:lineRule="auto"/>
      <w:outlineLvl w:val="4"/>
    </w:pPr>
    <w:rPr>
      <w:rFonts w:ascii="Calibri" w:eastAsia="Times New Roman" w:hAnsi="Calibri" w:cs="Times New Roman"/>
      <w:b/>
      <w:bCs/>
      <w:iCs/>
      <w:sz w:val="24"/>
      <w:szCs w:val="26"/>
      <w:lang w:val="es-ES_tradnl" w:eastAsia="es-ES"/>
    </w:rPr>
  </w:style>
  <w:style w:type="paragraph" w:styleId="Ttulo6">
    <w:name w:val="heading 6"/>
    <w:basedOn w:val="Normal"/>
    <w:next w:val="Normal"/>
    <w:link w:val="Ttulo6Car"/>
    <w:qFormat/>
    <w:rsid w:val="00566CDB"/>
    <w:pPr>
      <w:numPr>
        <w:ilvl w:val="5"/>
        <w:numId w:val="1"/>
      </w:numPr>
      <w:tabs>
        <w:tab w:val="num" w:pos="-266"/>
      </w:tabs>
      <w:spacing w:after="60" w:line="276" w:lineRule="auto"/>
      <w:outlineLvl w:val="5"/>
    </w:pPr>
    <w:rPr>
      <w:rFonts w:ascii="Times New Roman" w:eastAsia="Times New Roman" w:hAnsi="Times New Roman" w:cs="Times New Roman"/>
      <w:b/>
      <w:bCs/>
      <w:lang w:val="es-ES_tradnl" w:eastAsia="es-ES"/>
    </w:rPr>
  </w:style>
  <w:style w:type="paragraph" w:styleId="Ttulo7">
    <w:name w:val="heading 7"/>
    <w:basedOn w:val="Normal"/>
    <w:next w:val="Normal"/>
    <w:link w:val="Ttulo7Car"/>
    <w:qFormat/>
    <w:rsid w:val="00566CDB"/>
    <w:pPr>
      <w:numPr>
        <w:ilvl w:val="6"/>
        <w:numId w:val="1"/>
      </w:numPr>
      <w:tabs>
        <w:tab w:val="num" w:pos="-122"/>
      </w:tabs>
      <w:spacing w:after="60" w:line="276" w:lineRule="auto"/>
      <w:outlineLvl w:val="6"/>
    </w:pPr>
    <w:rPr>
      <w:rFonts w:ascii="Times New Roman" w:eastAsia="Times New Roman" w:hAnsi="Times New Roman" w:cs="Times New Roman"/>
      <w:sz w:val="24"/>
      <w:szCs w:val="24"/>
      <w:lang w:val="es-ES_tradnl" w:eastAsia="es-ES"/>
    </w:rPr>
  </w:style>
  <w:style w:type="paragraph" w:styleId="Ttulo8">
    <w:name w:val="heading 8"/>
    <w:basedOn w:val="Normal"/>
    <w:next w:val="Normal"/>
    <w:link w:val="Ttulo8Car"/>
    <w:qFormat/>
    <w:rsid w:val="00566CDB"/>
    <w:pPr>
      <w:numPr>
        <w:ilvl w:val="7"/>
        <w:numId w:val="1"/>
      </w:numPr>
      <w:tabs>
        <w:tab w:val="num" w:pos="22"/>
      </w:tabs>
      <w:spacing w:after="60" w:line="276" w:lineRule="auto"/>
      <w:outlineLvl w:val="7"/>
    </w:pPr>
    <w:rPr>
      <w:rFonts w:ascii="Times New Roman" w:eastAsia="Times New Roman" w:hAnsi="Times New Roman" w:cs="Times New Roman"/>
      <w:i/>
      <w:iCs/>
      <w:sz w:val="24"/>
      <w:szCs w:val="24"/>
      <w:lang w:val="es-ES_tradnl" w:eastAsia="es-ES"/>
    </w:rPr>
  </w:style>
  <w:style w:type="paragraph" w:styleId="Ttulo9">
    <w:name w:val="heading 9"/>
    <w:basedOn w:val="Normal"/>
    <w:next w:val="Normal"/>
    <w:link w:val="Ttulo9Car"/>
    <w:qFormat/>
    <w:rsid w:val="00566CDB"/>
    <w:pPr>
      <w:numPr>
        <w:ilvl w:val="8"/>
        <w:numId w:val="1"/>
      </w:numPr>
      <w:tabs>
        <w:tab w:val="num" w:pos="166"/>
      </w:tabs>
      <w:spacing w:after="60" w:line="276" w:lineRule="auto"/>
      <w:outlineLvl w:val="8"/>
    </w:pPr>
    <w:rPr>
      <w:rFonts w:ascii="Arial" w:eastAsia="Times New Roman" w:hAnsi="Arial" w:cs="Arial"/>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43451"/>
    <w:pPr>
      <w:tabs>
        <w:tab w:val="center" w:pos="4419"/>
        <w:tab w:val="right" w:pos="8838"/>
      </w:tabs>
      <w:spacing w:after="0"/>
    </w:pPr>
  </w:style>
  <w:style w:type="character" w:customStyle="1" w:styleId="EncabezadoCar">
    <w:name w:val="Encabezado Car"/>
    <w:basedOn w:val="Fuentedeprrafopredeter"/>
    <w:link w:val="Encabezado"/>
    <w:uiPriority w:val="99"/>
    <w:rsid w:val="00B43451"/>
  </w:style>
  <w:style w:type="paragraph" w:styleId="Piedepgina">
    <w:name w:val="footer"/>
    <w:basedOn w:val="Normal"/>
    <w:link w:val="PiedepginaCar"/>
    <w:uiPriority w:val="99"/>
    <w:unhideWhenUsed/>
    <w:rsid w:val="00B43451"/>
    <w:pPr>
      <w:tabs>
        <w:tab w:val="center" w:pos="4419"/>
        <w:tab w:val="right" w:pos="8838"/>
      </w:tabs>
      <w:spacing w:after="0"/>
    </w:pPr>
  </w:style>
  <w:style w:type="character" w:customStyle="1" w:styleId="PiedepginaCar">
    <w:name w:val="Pie de página Car"/>
    <w:basedOn w:val="Fuentedeprrafopredeter"/>
    <w:link w:val="Piedepgina"/>
    <w:uiPriority w:val="99"/>
    <w:rsid w:val="00B43451"/>
  </w:style>
  <w:style w:type="character" w:styleId="Hipervnculo">
    <w:name w:val="Hyperlink"/>
    <w:uiPriority w:val="99"/>
    <w:rsid w:val="00B43451"/>
    <w:rPr>
      <w:color w:val="0000FF"/>
      <w:u w:val="single"/>
    </w:rPr>
  </w:style>
  <w:style w:type="paragraph" w:customStyle="1" w:styleId="parrafos">
    <w:name w:val="parrafos"/>
    <w:basedOn w:val="Normal"/>
    <w:rsid w:val="00B43451"/>
    <w:pPr>
      <w:spacing w:before="100" w:beforeAutospacing="1" w:after="100" w:afterAutospacing="1" w:line="300" w:lineRule="atLeast"/>
    </w:pPr>
    <w:rPr>
      <w:rFonts w:ascii="Verdana" w:eastAsia="Times New Roman" w:hAnsi="Verdana" w:cs="Times New Roman"/>
      <w:color w:val="666666"/>
      <w:lang w:eastAsia="es-CO"/>
    </w:rPr>
  </w:style>
  <w:style w:type="character" w:customStyle="1" w:styleId="Ttulo1Car">
    <w:name w:val="Título 1 Car"/>
    <w:basedOn w:val="Fuentedeprrafopredeter"/>
    <w:link w:val="Ttulo1"/>
    <w:rsid w:val="00EC4C3A"/>
    <w:rPr>
      <w:rFonts w:ascii="Arial Narrow" w:hAnsi="Arial Narrow"/>
      <w:caps/>
      <w:sz w:val="40"/>
      <w:szCs w:val="40"/>
      <w:shd w:val="clear" w:color="009CDD" w:fill="auto"/>
      <w:lang w:val="es-ES"/>
    </w:rPr>
  </w:style>
  <w:style w:type="character" w:customStyle="1" w:styleId="Ttulo2Car">
    <w:name w:val="Título 2 Car"/>
    <w:basedOn w:val="Fuentedeprrafopredeter"/>
    <w:link w:val="Ttulo2"/>
    <w:rsid w:val="00EC4C3A"/>
    <w:rPr>
      <w:rFonts w:ascii="Arial Narrow" w:hAnsi="Arial Narrow"/>
      <w:caps/>
      <w:sz w:val="36"/>
      <w:szCs w:val="40"/>
      <w:shd w:val="clear" w:color="6F6F6E" w:fill="auto"/>
      <w:lang w:val="es-ES"/>
    </w:rPr>
  </w:style>
  <w:style w:type="paragraph" w:styleId="Textodeglobo">
    <w:name w:val="Balloon Text"/>
    <w:basedOn w:val="Normal"/>
    <w:link w:val="TextodegloboCar"/>
    <w:unhideWhenUsed/>
    <w:rsid w:val="00003CE4"/>
    <w:pPr>
      <w:spacing w:after="0"/>
    </w:pPr>
    <w:rPr>
      <w:rFonts w:ascii="Lucida Grande" w:hAnsi="Lucida Grande"/>
      <w:sz w:val="18"/>
      <w:szCs w:val="18"/>
    </w:rPr>
  </w:style>
  <w:style w:type="character" w:customStyle="1" w:styleId="TextodegloboCar">
    <w:name w:val="Texto de globo Car"/>
    <w:basedOn w:val="Fuentedeprrafopredeter"/>
    <w:link w:val="Textodeglobo"/>
    <w:rsid w:val="00003CE4"/>
    <w:rPr>
      <w:rFonts w:ascii="Lucida Grande" w:hAnsi="Lucida Grande"/>
      <w:sz w:val="18"/>
      <w:szCs w:val="18"/>
    </w:rPr>
  </w:style>
  <w:style w:type="paragraph" w:styleId="TtulodeTDC">
    <w:name w:val="TOC Heading"/>
    <w:basedOn w:val="Ttulo1"/>
    <w:next w:val="Normal"/>
    <w:uiPriority w:val="39"/>
    <w:unhideWhenUsed/>
    <w:qFormat/>
    <w:rsid w:val="00566CDB"/>
    <w:pPr>
      <w:numPr>
        <w:numId w:val="0"/>
      </w:numPr>
      <w:spacing w:after="0" w:line="259" w:lineRule="auto"/>
      <w:outlineLvl w:val="9"/>
    </w:pPr>
    <w:rPr>
      <w:rFonts w:asciiTheme="majorHAnsi" w:eastAsiaTheme="majorEastAsia" w:hAnsiTheme="majorHAnsi" w:cstheme="majorBidi"/>
      <w:color w:val="2E74B5" w:themeColor="accent1" w:themeShade="BF"/>
      <w:sz w:val="32"/>
      <w:szCs w:val="32"/>
      <w:lang w:val="es-CO" w:eastAsia="es-CO"/>
    </w:rPr>
  </w:style>
  <w:style w:type="paragraph" w:styleId="TDC1">
    <w:name w:val="toc 1"/>
    <w:basedOn w:val="Normal"/>
    <w:next w:val="Normal"/>
    <w:autoRedefine/>
    <w:uiPriority w:val="39"/>
    <w:unhideWhenUsed/>
    <w:rsid w:val="00566CDB"/>
    <w:pPr>
      <w:spacing w:after="100"/>
    </w:pPr>
  </w:style>
  <w:style w:type="paragraph" w:styleId="TDC2">
    <w:name w:val="toc 2"/>
    <w:basedOn w:val="Normal"/>
    <w:next w:val="Normal"/>
    <w:autoRedefine/>
    <w:uiPriority w:val="39"/>
    <w:unhideWhenUsed/>
    <w:rsid w:val="00566CDB"/>
    <w:pPr>
      <w:spacing w:after="100"/>
      <w:ind w:left="220"/>
    </w:pPr>
  </w:style>
  <w:style w:type="character" w:customStyle="1" w:styleId="Ttulo3Car">
    <w:name w:val="Título 3 Car"/>
    <w:basedOn w:val="Fuentedeprrafopredeter"/>
    <w:link w:val="Ttulo3"/>
    <w:rsid w:val="00EC4C3A"/>
    <w:rPr>
      <w:rFonts w:ascii="Arial Narrow" w:eastAsiaTheme="majorEastAsia" w:hAnsi="Arial Narrow" w:cstheme="majorBidi"/>
      <w:caps/>
      <w:color w:val="000000" w:themeColor="text1"/>
      <w:sz w:val="32"/>
      <w:szCs w:val="24"/>
    </w:rPr>
  </w:style>
  <w:style w:type="character" w:customStyle="1" w:styleId="Ttulo4Car">
    <w:name w:val="Título 4 Car"/>
    <w:basedOn w:val="Fuentedeprrafopredeter"/>
    <w:link w:val="Ttulo4"/>
    <w:rsid w:val="00EC4C3A"/>
    <w:rPr>
      <w:rFonts w:ascii="Arial Narrow" w:eastAsiaTheme="majorEastAsia" w:hAnsi="Arial Narrow" w:cstheme="majorBidi"/>
      <w:iCs/>
      <w:caps/>
      <w:color w:val="000000" w:themeColor="text1"/>
      <w:sz w:val="28"/>
    </w:rPr>
  </w:style>
  <w:style w:type="character" w:customStyle="1" w:styleId="Ttulo5Car">
    <w:name w:val="Título 5 Car"/>
    <w:basedOn w:val="Fuentedeprrafopredeter"/>
    <w:link w:val="Ttulo5"/>
    <w:rsid w:val="00566CDB"/>
    <w:rPr>
      <w:rFonts w:ascii="Calibri" w:eastAsia="Times New Roman" w:hAnsi="Calibri" w:cs="Times New Roman"/>
      <w:b/>
      <w:bCs/>
      <w:iCs/>
      <w:sz w:val="24"/>
      <w:szCs w:val="26"/>
      <w:lang w:val="es-ES_tradnl" w:eastAsia="es-ES"/>
    </w:rPr>
  </w:style>
  <w:style w:type="character" w:customStyle="1" w:styleId="Ttulo6Car">
    <w:name w:val="Título 6 Car"/>
    <w:basedOn w:val="Fuentedeprrafopredeter"/>
    <w:link w:val="Ttulo6"/>
    <w:rsid w:val="00566CDB"/>
    <w:rPr>
      <w:rFonts w:ascii="Times New Roman" w:eastAsia="Times New Roman" w:hAnsi="Times New Roman" w:cs="Times New Roman"/>
      <w:b/>
      <w:bCs/>
      <w:lang w:val="es-ES_tradnl" w:eastAsia="es-ES"/>
    </w:rPr>
  </w:style>
  <w:style w:type="character" w:customStyle="1" w:styleId="Ttulo7Car">
    <w:name w:val="Título 7 Car"/>
    <w:basedOn w:val="Fuentedeprrafopredeter"/>
    <w:link w:val="Ttulo7"/>
    <w:rsid w:val="00566CDB"/>
    <w:rPr>
      <w:rFonts w:ascii="Times New Roman" w:eastAsia="Times New Roman" w:hAnsi="Times New Roman" w:cs="Times New Roman"/>
      <w:sz w:val="24"/>
      <w:szCs w:val="24"/>
      <w:lang w:val="es-ES_tradnl" w:eastAsia="es-ES"/>
    </w:rPr>
  </w:style>
  <w:style w:type="character" w:customStyle="1" w:styleId="Ttulo8Car">
    <w:name w:val="Título 8 Car"/>
    <w:basedOn w:val="Fuentedeprrafopredeter"/>
    <w:link w:val="Ttulo8"/>
    <w:rsid w:val="00566CDB"/>
    <w:rPr>
      <w:rFonts w:ascii="Times New Roman" w:eastAsia="Times New Roman" w:hAnsi="Times New Roman" w:cs="Times New Roman"/>
      <w:i/>
      <w:iCs/>
      <w:sz w:val="24"/>
      <w:szCs w:val="24"/>
      <w:lang w:val="es-ES_tradnl" w:eastAsia="es-ES"/>
    </w:rPr>
  </w:style>
  <w:style w:type="character" w:customStyle="1" w:styleId="Ttulo9Car">
    <w:name w:val="Título 9 Car"/>
    <w:basedOn w:val="Fuentedeprrafopredeter"/>
    <w:link w:val="Ttulo9"/>
    <w:rsid w:val="00566CDB"/>
    <w:rPr>
      <w:rFonts w:ascii="Arial" w:eastAsia="Times New Roman" w:hAnsi="Arial" w:cs="Arial"/>
      <w:lang w:val="es-ES_tradnl" w:eastAsia="es-ES"/>
    </w:rPr>
  </w:style>
  <w:style w:type="paragraph" w:styleId="Prrafodelista">
    <w:name w:val="List Paragraph"/>
    <w:aliases w:val="Z5"/>
    <w:basedOn w:val="Normal"/>
    <w:link w:val="PrrafodelistaCar"/>
    <w:uiPriority w:val="34"/>
    <w:qFormat/>
    <w:rsid w:val="00BF5957"/>
    <w:pPr>
      <w:spacing w:after="200" w:line="276" w:lineRule="auto"/>
      <w:ind w:left="708"/>
    </w:pPr>
    <w:rPr>
      <w:rFonts w:ascii="Calibri" w:eastAsia="Calibri" w:hAnsi="Calibri" w:cs="Times New Roman"/>
    </w:rPr>
  </w:style>
  <w:style w:type="character" w:customStyle="1" w:styleId="PrrafodelistaCar">
    <w:name w:val="Párrafo de lista Car"/>
    <w:aliases w:val="Z5 Car"/>
    <w:link w:val="Prrafodelista"/>
    <w:uiPriority w:val="34"/>
    <w:rsid w:val="00BF5957"/>
    <w:rPr>
      <w:rFonts w:ascii="Calibri" w:eastAsia="Calibri" w:hAnsi="Calibri" w:cs="Times New Roman"/>
    </w:rPr>
  </w:style>
  <w:style w:type="paragraph" w:styleId="TDC3">
    <w:name w:val="toc 3"/>
    <w:basedOn w:val="Normal"/>
    <w:next w:val="Normal"/>
    <w:autoRedefine/>
    <w:uiPriority w:val="39"/>
    <w:unhideWhenUsed/>
    <w:rsid w:val="00BF5957"/>
    <w:pPr>
      <w:spacing w:after="100"/>
      <w:ind w:left="440"/>
    </w:pPr>
  </w:style>
  <w:style w:type="table" w:styleId="Tablaconcuadrcula">
    <w:name w:val="Table Grid"/>
    <w:basedOn w:val="Tablanormal"/>
    <w:uiPriority w:val="59"/>
    <w:rsid w:val="001C088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normal4">
    <w:name w:val="Plain Table 4"/>
    <w:basedOn w:val="Tablanormal"/>
    <w:uiPriority w:val="99"/>
    <w:rsid w:val="0082765B"/>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capitulo">
    <w:name w:val="capitulo"/>
    <w:basedOn w:val="Normal"/>
    <w:rsid w:val="008A0BED"/>
    <w:pPr>
      <w:shd w:val="clear" w:color="auto" w:fill="948A54"/>
      <w:spacing w:before="0" w:after="0"/>
      <w:ind w:right="3595"/>
    </w:pPr>
    <w:rPr>
      <w:rFonts w:ascii="Verdana" w:eastAsia="Calibri" w:hAnsi="Verdana" w:cs="Times New Roman"/>
      <w:b/>
      <w:color w:val="FFFFFF"/>
      <w:sz w:val="28"/>
      <w:szCs w:val="20"/>
      <w:lang w:val="es-MX"/>
    </w:rPr>
  </w:style>
  <w:style w:type="paragraph" w:customStyle="1" w:styleId="Default">
    <w:name w:val="Default"/>
    <w:rsid w:val="00DF3271"/>
    <w:pPr>
      <w:snapToGrid w:val="0"/>
      <w:spacing w:after="0" w:line="240" w:lineRule="auto"/>
    </w:pPr>
    <w:rPr>
      <w:rFonts w:ascii="Tahoma-Bold" w:eastAsia="Times New Roman" w:hAnsi="Tahoma-Bold" w:cs="Times New Roman"/>
      <w:sz w:val="20"/>
      <w:szCs w:val="20"/>
      <w:lang w:val="es-ES" w:eastAsia="es-ES"/>
    </w:rPr>
  </w:style>
  <w:style w:type="character" w:styleId="Hipervnculovisitado">
    <w:name w:val="FollowedHyperlink"/>
    <w:rsid w:val="00DF3271"/>
    <w:rPr>
      <w:color w:val="800080"/>
      <w:u w:val="single"/>
    </w:rPr>
  </w:style>
  <w:style w:type="character" w:styleId="nfasis">
    <w:name w:val="Emphasis"/>
    <w:qFormat/>
    <w:rsid w:val="00DF3271"/>
    <w:rPr>
      <w:i/>
      <w:iCs w:val="0"/>
    </w:rPr>
  </w:style>
  <w:style w:type="character" w:styleId="Textoennegrita">
    <w:name w:val="Strong"/>
    <w:qFormat/>
    <w:rsid w:val="00DF3271"/>
    <w:rPr>
      <w:b/>
      <w:bCs w:val="0"/>
    </w:rPr>
  </w:style>
  <w:style w:type="paragraph" w:customStyle="1" w:styleId="H3">
    <w:name w:val="H3"/>
    <w:basedOn w:val="Default"/>
    <w:next w:val="Normal"/>
    <w:rsid w:val="00DF3271"/>
    <w:pPr>
      <w:keepNext/>
      <w:spacing w:before="100" w:after="100"/>
      <w:outlineLvl w:val="3"/>
    </w:pPr>
    <w:rPr>
      <w:rFonts w:ascii="Times New Roman" w:hAnsi="Times New Roman"/>
      <w:b/>
      <w:sz w:val="28"/>
      <w:lang w:val="es-ES_tradnl"/>
    </w:rPr>
  </w:style>
  <w:style w:type="paragraph" w:customStyle="1" w:styleId="H2">
    <w:name w:val="H2"/>
    <w:basedOn w:val="Default"/>
    <w:next w:val="Normal"/>
    <w:rsid w:val="00DF3271"/>
    <w:pPr>
      <w:keepNext/>
      <w:spacing w:before="100" w:after="100"/>
      <w:outlineLvl w:val="2"/>
    </w:pPr>
    <w:rPr>
      <w:rFonts w:ascii="Times New Roman" w:hAnsi="Times New Roman"/>
      <w:b/>
      <w:sz w:val="36"/>
      <w:lang w:val="es-ES_tradnl"/>
    </w:rPr>
  </w:style>
  <w:style w:type="paragraph" w:customStyle="1" w:styleId="H1">
    <w:name w:val="H1"/>
    <w:basedOn w:val="Default"/>
    <w:next w:val="Normal"/>
    <w:rsid w:val="00DF3271"/>
    <w:pPr>
      <w:keepNext/>
      <w:spacing w:before="100" w:after="100"/>
      <w:outlineLvl w:val="1"/>
    </w:pPr>
    <w:rPr>
      <w:rFonts w:ascii="Times New Roman" w:hAnsi="Times New Roman"/>
      <w:b/>
      <w:kern w:val="36"/>
      <w:sz w:val="48"/>
      <w:lang w:val="es-ES_tradnl"/>
    </w:rPr>
  </w:style>
  <w:style w:type="paragraph" w:customStyle="1" w:styleId="H4">
    <w:name w:val="H4"/>
    <w:basedOn w:val="Default"/>
    <w:next w:val="Normal"/>
    <w:rsid w:val="00DF3271"/>
    <w:pPr>
      <w:keepNext/>
      <w:spacing w:before="100" w:after="100"/>
      <w:outlineLvl w:val="4"/>
    </w:pPr>
    <w:rPr>
      <w:rFonts w:ascii="Times New Roman" w:hAnsi="Times New Roman"/>
      <w:b/>
      <w:sz w:val="24"/>
      <w:lang w:val="es-ES_tradnl"/>
    </w:rPr>
  </w:style>
  <w:style w:type="paragraph" w:customStyle="1" w:styleId="Blockquote">
    <w:name w:val="Blockquote"/>
    <w:basedOn w:val="Default"/>
    <w:next w:val="Default"/>
    <w:rsid w:val="00DF3271"/>
    <w:pPr>
      <w:spacing w:before="100" w:after="100"/>
      <w:ind w:left="360" w:right="360"/>
    </w:pPr>
    <w:rPr>
      <w:rFonts w:ascii="Times New Roman" w:hAnsi="Times New Roman"/>
      <w:sz w:val="24"/>
      <w:lang w:val="es-ES_tradnl"/>
    </w:rPr>
  </w:style>
  <w:style w:type="paragraph" w:styleId="Textosinformato">
    <w:name w:val="Plain Text"/>
    <w:basedOn w:val="Default"/>
    <w:next w:val="Default"/>
    <w:link w:val="TextosinformatoCar"/>
    <w:rsid w:val="00DF3271"/>
    <w:pPr>
      <w:snapToGrid/>
    </w:pPr>
    <w:rPr>
      <w:rFonts w:ascii="Courier New" w:hAnsi="Courier New"/>
      <w:lang w:val="es-ES_tradnl"/>
    </w:rPr>
  </w:style>
  <w:style w:type="character" w:customStyle="1" w:styleId="TextosinformatoCar">
    <w:name w:val="Texto sin formato Car"/>
    <w:basedOn w:val="Fuentedeprrafopredeter"/>
    <w:link w:val="Textosinformato"/>
    <w:rsid w:val="00DF3271"/>
    <w:rPr>
      <w:rFonts w:ascii="Courier New" w:eastAsia="Times New Roman" w:hAnsi="Courier New" w:cs="Times New Roman"/>
      <w:sz w:val="20"/>
      <w:szCs w:val="20"/>
      <w:lang w:val="es-ES_tradnl" w:eastAsia="es-ES"/>
    </w:rPr>
  </w:style>
  <w:style w:type="paragraph" w:styleId="Sangra2detindependiente">
    <w:name w:val="Body Text Indent 2"/>
    <w:basedOn w:val="Default"/>
    <w:next w:val="Default"/>
    <w:link w:val="Sangra2detindependienteCar"/>
    <w:rsid w:val="00DF3271"/>
    <w:pPr>
      <w:snapToGrid/>
      <w:ind w:left="360"/>
      <w:jc w:val="both"/>
    </w:pPr>
    <w:rPr>
      <w:rFonts w:ascii="Tahoma" w:hAnsi="Tahoma"/>
      <w:sz w:val="24"/>
      <w:szCs w:val="24"/>
    </w:rPr>
  </w:style>
  <w:style w:type="character" w:customStyle="1" w:styleId="Sangra2detindependienteCar">
    <w:name w:val="Sangría 2 de t. independiente Car"/>
    <w:basedOn w:val="Fuentedeprrafopredeter"/>
    <w:link w:val="Sangra2detindependiente"/>
    <w:rsid w:val="00DF3271"/>
    <w:rPr>
      <w:rFonts w:ascii="Tahoma" w:eastAsia="Times New Roman" w:hAnsi="Tahoma" w:cs="Times New Roman"/>
      <w:sz w:val="24"/>
      <w:szCs w:val="24"/>
      <w:lang w:val="es-ES" w:eastAsia="es-ES"/>
    </w:rPr>
  </w:style>
  <w:style w:type="paragraph" w:styleId="Sangradetextonormal">
    <w:name w:val="Body Text Indent"/>
    <w:basedOn w:val="Default"/>
    <w:next w:val="Default"/>
    <w:link w:val="SangradetextonormalCar"/>
    <w:rsid w:val="00DF3271"/>
    <w:pPr>
      <w:snapToGrid/>
      <w:ind w:left="360"/>
      <w:jc w:val="both"/>
    </w:pPr>
    <w:rPr>
      <w:rFonts w:ascii="Tahoma" w:hAnsi="Tahoma" w:cs="Tahoma"/>
      <w:color w:val="000000"/>
      <w:sz w:val="22"/>
      <w:szCs w:val="22"/>
    </w:rPr>
  </w:style>
  <w:style w:type="character" w:customStyle="1" w:styleId="SangradetextonormalCar">
    <w:name w:val="Sangría de texto normal Car"/>
    <w:basedOn w:val="Fuentedeprrafopredeter"/>
    <w:link w:val="Sangradetextonormal"/>
    <w:rsid w:val="00DF3271"/>
    <w:rPr>
      <w:rFonts w:ascii="Tahoma" w:eastAsia="Times New Roman" w:hAnsi="Tahoma" w:cs="Tahoma"/>
      <w:color w:val="000000"/>
      <w:lang w:val="es-ES" w:eastAsia="es-ES"/>
    </w:rPr>
  </w:style>
  <w:style w:type="paragraph" w:styleId="Textoindependiente">
    <w:name w:val="Body Text"/>
    <w:basedOn w:val="Default"/>
    <w:next w:val="Default"/>
    <w:link w:val="TextoindependienteCar"/>
    <w:rsid w:val="00DF3271"/>
    <w:pPr>
      <w:snapToGrid/>
      <w:spacing w:after="120"/>
    </w:pPr>
    <w:rPr>
      <w:rFonts w:ascii="Arial" w:hAnsi="Arial"/>
      <w:sz w:val="24"/>
      <w:lang w:val="es-ES_tradnl"/>
    </w:rPr>
  </w:style>
  <w:style w:type="character" w:customStyle="1" w:styleId="TextoindependienteCar">
    <w:name w:val="Texto independiente Car"/>
    <w:basedOn w:val="Fuentedeprrafopredeter"/>
    <w:link w:val="Textoindependiente"/>
    <w:rsid w:val="00DF3271"/>
    <w:rPr>
      <w:rFonts w:ascii="Arial" w:eastAsia="Times New Roman" w:hAnsi="Arial" w:cs="Times New Roman"/>
      <w:sz w:val="24"/>
      <w:szCs w:val="20"/>
      <w:lang w:val="es-ES_tradnl" w:eastAsia="es-ES"/>
    </w:rPr>
  </w:style>
  <w:style w:type="paragraph" w:styleId="NormalWeb">
    <w:name w:val="Normal (Web)"/>
    <w:basedOn w:val="Default"/>
    <w:next w:val="Default"/>
    <w:uiPriority w:val="99"/>
    <w:rsid w:val="00DF3271"/>
    <w:pPr>
      <w:spacing w:before="100" w:after="100"/>
    </w:pPr>
    <w:rPr>
      <w:sz w:val="24"/>
    </w:rPr>
  </w:style>
  <w:style w:type="character" w:styleId="Nmerodepgina">
    <w:name w:val="page number"/>
    <w:basedOn w:val="Fuentedeprrafopredeter"/>
    <w:rsid w:val="00DF3271"/>
  </w:style>
  <w:style w:type="character" w:customStyle="1" w:styleId="grame">
    <w:name w:val="grame"/>
    <w:basedOn w:val="Fuentedeprrafopredeter"/>
    <w:rsid w:val="00DF3271"/>
  </w:style>
  <w:style w:type="character" w:customStyle="1" w:styleId="spelle">
    <w:name w:val="spelle"/>
    <w:basedOn w:val="Fuentedeprrafopredeter"/>
    <w:rsid w:val="00DF3271"/>
  </w:style>
  <w:style w:type="paragraph" w:styleId="Sinespaciado">
    <w:name w:val="No Spacing"/>
    <w:link w:val="SinespaciadoCar"/>
    <w:uiPriority w:val="1"/>
    <w:qFormat/>
    <w:rsid w:val="00DF3271"/>
    <w:pPr>
      <w:spacing w:after="0" w:line="240" w:lineRule="auto"/>
    </w:pPr>
    <w:rPr>
      <w:rFonts w:ascii="Calibri" w:eastAsia="Times New Roman" w:hAnsi="Calibri" w:cs="Times New Roman"/>
      <w:lang w:val="es-ES"/>
    </w:rPr>
  </w:style>
  <w:style w:type="character" w:customStyle="1" w:styleId="SinespaciadoCar">
    <w:name w:val="Sin espaciado Car"/>
    <w:link w:val="Sinespaciado"/>
    <w:uiPriority w:val="1"/>
    <w:rsid w:val="00DF3271"/>
    <w:rPr>
      <w:rFonts w:ascii="Calibri" w:eastAsia="Times New Roman" w:hAnsi="Calibri" w:cs="Times New Roman"/>
      <w:lang w:val="es-ES"/>
    </w:rPr>
  </w:style>
  <w:style w:type="paragraph" w:customStyle="1" w:styleId="Prrafodelista1">
    <w:name w:val="Párrafo de lista1"/>
    <w:basedOn w:val="Normal"/>
    <w:rsid w:val="00DF3271"/>
    <w:pPr>
      <w:spacing w:before="0" w:after="200" w:line="276" w:lineRule="auto"/>
      <w:ind w:left="720"/>
      <w:jc w:val="left"/>
    </w:pPr>
    <w:rPr>
      <w:rFonts w:ascii="Calibri" w:eastAsia="Times New Roman" w:hAnsi="Calibri" w:cs="Times New Roman"/>
    </w:rPr>
  </w:style>
  <w:style w:type="paragraph" w:customStyle="1" w:styleId="Cuadrculaclara-nfasis31">
    <w:name w:val="Cuadrícula clara - Énfasis 31"/>
    <w:basedOn w:val="Normal"/>
    <w:uiPriority w:val="34"/>
    <w:qFormat/>
    <w:rsid w:val="00DF3271"/>
    <w:pPr>
      <w:spacing w:before="0" w:after="0"/>
      <w:ind w:left="720"/>
      <w:contextualSpacing/>
      <w:jc w:val="left"/>
    </w:pPr>
    <w:rPr>
      <w:rFonts w:ascii="Times New Roman" w:eastAsia="Times New Roman" w:hAnsi="Times New Roman" w:cs="Times New Roman"/>
      <w:sz w:val="24"/>
      <w:szCs w:val="24"/>
      <w:lang w:val="en-US"/>
    </w:rPr>
  </w:style>
  <w:style w:type="character" w:customStyle="1" w:styleId="apple-converted-space">
    <w:name w:val="apple-converted-space"/>
    <w:rsid w:val="00DF3271"/>
  </w:style>
  <w:style w:type="character" w:styleId="CitaHTML">
    <w:name w:val="HTML Cite"/>
    <w:uiPriority w:val="99"/>
    <w:unhideWhenUsed/>
    <w:rsid w:val="00DF3271"/>
    <w:rPr>
      <w:i/>
      <w:iCs/>
    </w:rPr>
  </w:style>
  <w:style w:type="paragraph" w:styleId="Descripcin">
    <w:name w:val="caption"/>
    <w:basedOn w:val="Normal"/>
    <w:next w:val="Normal"/>
    <w:uiPriority w:val="35"/>
    <w:unhideWhenUsed/>
    <w:qFormat/>
    <w:rsid w:val="00FF3114"/>
    <w:pPr>
      <w:spacing w:before="0" w:after="200"/>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4.png"/><Relationship Id="rId21" Type="http://schemas.openxmlformats.org/officeDocument/2006/relationships/image" Target="media/image9.png"/><Relationship Id="rId42" Type="http://schemas.openxmlformats.org/officeDocument/2006/relationships/hyperlink" Target="https://www.youtube.com/watch?v=qR6cTU00qNM" TargetMode="External"/><Relationship Id="rId47" Type="http://schemas.openxmlformats.org/officeDocument/2006/relationships/image" Target="media/image34.png"/><Relationship Id="rId63" Type="http://schemas.openxmlformats.org/officeDocument/2006/relationships/image" Target="media/image50.png"/><Relationship Id="rId68" Type="http://schemas.openxmlformats.org/officeDocument/2006/relationships/image" Target="media/image55.png"/><Relationship Id="rId84" Type="http://schemas.openxmlformats.org/officeDocument/2006/relationships/image" Target="media/image70.png"/><Relationship Id="rId89" Type="http://schemas.openxmlformats.org/officeDocument/2006/relationships/hyperlink" Target="http://biblioteca.remington.edu.co/es/" TargetMode="External"/><Relationship Id="rId16" Type="http://schemas.openxmlformats.org/officeDocument/2006/relationships/image" Target="media/image5.png"/><Relationship Id="rId11" Type="http://schemas.openxmlformats.org/officeDocument/2006/relationships/hyperlink" Target="mailto:jquintero@uniremington.edu.co" TargetMode="External"/><Relationship Id="rId32" Type="http://schemas.openxmlformats.org/officeDocument/2006/relationships/image" Target="media/image20.png"/><Relationship Id="rId37" Type="http://schemas.openxmlformats.org/officeDocument/2006/relationships/image" Target="media/image25.png"/><Relationship Id="rId53" Type="http://schemas.openxmlformats.org/officeDocument/2006/relationships/image" Target="media/image40.jpeg"/><Relationship Id="rId58" Type="http://schemas.openxmlformats.org/officeDocument/2006/relationships/image" Target="media/image45.png"/><Relationship Id="rId74" Type="http://schemas.openxmlformats.org/officeDocument/2006/relationships/image" Target="media/image60.png"/><Relationship Id="rId79" Type="http://schemas.openxmlformats.org/officeDocument/2006/relationships/image" Target="media/image65.png"/><Relationship Id="rId5" Type="http://schemas.openxmlformats.org/officeDocument/2006/relationships/webSettings" Target="webSettings.xml"/><Relationship Id="rId90" Type="http://schemas.openxmlformats.org/officeDocument/2006/relationships/hyperlink" Target="http://www.ifac.org/publicationsresources/2014-handbook-international-quality-control-auditing-review-other-assurance-a" TargetMode="External"/><Relationship Id="rId95" Type="http://schemas.openxmlformats.org/officeDocument/2006/relationships/fontTable" Target="fontTable.xml"/><Relationship Id="rId22" Type="http://schemas.openxmlformats.org/officeDocument/2006/relationships/image" Target="media/image10.png"/><Relationship Id="rId27" Type="http://schemas.openxmlformats.org/officeDocument/2006/relationships/image" Target="media/image15.png"/><Relationship Id="rId43" Type="http://schemas.openxmlformats.org/officeDocument/2006/relationships/image" Target="media/image30.png"/><Relationship Id="rId48" Type="http://schemas.openxmlformats.org/officeDocument/2006/relationships/image" Target="media/image35.png"/><Relationship Id="rId64" Type="http://schemas.openxmlformats.org/officeDocument/2006/relationships/image" Target="media/image51.png"/><Relationship Id="rId69" Type="http://schemas.openxmlformats.org/officeDocument/2006/relationships/image" Target="media/image56.png"/><Relationship Id="rId8" Type="http://schemas.openxmlformats.org/officeDocument/2006/relationships/image" Target="media/image2.jpg"/><Relationship Id="rId51" Type="http://schemas.openxmlformats.org/officeDocument/2006/relationships/image" Target="media/image38.png"/><Relationship Id="rId72" Type="http://schemas.openxmlformats.org/officeDocument/2006/relationships/image" Target="media/image58.png"/><Relationship Id="rId80" Type="http://schemas.openxmlformats.org/officeDocument/2006/relationships/image" Target="media/image66.png"/><Relationship Id="rId85" Type="http://schemas.openxmlformats.org/officeDocument/2006/relationships/image" Target="media/image71.png"/><Relationship Id="rId93" Type="http://schemas.openxmlformats.org/officeDocument/2006/relationships/hyperlink" Target="http://www.ifac.org/ethics/iesba-code" TargetMode="External"/><Relationship Id="rId3" Type="http://schemas.openxmlformats.org/officeDocument/2006/relationships/styles" Target="styles.xml"/><Relationship Id="rId12" Type="http://schemas.openxmlformats.org/officeDocument/2006/relationships/hyperlink" Target="mailto:ecastillo@uniremington.edu.co" TargetMode="External"/><Relationship Id="rId17" Type="http://schemas.openxmlformats.org/officeDocument/2006/relationships/image" Target="media/image6.png"/><Relationship Id="rId25" Type="http://schemas.openxmlformats.org/officeDocument/2006/relationships/image" Target="media/image13.png"/><Relationship Id="rId33" Type="http://schemas.openxmlformats.org/officeDocument/2006/relationships/image" Target="media/image21.png"/><Relationship Id="rId38" Type="http://schemas.openxmlformats.org/officeDocument/2006/relationships/image" Target="media/image26.png"/><Relationship Id="rId46" Type="http://schemas.openxmlformats.org/officeDocument/2006/relationships/image" Target="media/image33.png"/><Relationship Id="rId59" Type="http://schemas.openxmlformats.org/officeDocument/2006/relationships/image" Target="media/image46.png"/><Relationship Id="rId67" Type="http://schemas.openxmlformats.org/officeDocument/2006/relationships/image" Target="media/image54.png"/><Relationship Id="rId20" Type="http://schemas.openxmlformats.org/officeDocument/2006/relationships/image" Target="media/image8.png"/><Relationship Id="rId41" Type="http://schemas.openxmlformats.org/officeDocument/2006/relationships/image" Target="media/image29.png"/><Relationship Id="rId54" Type="http://schemas.openxmlformats.org/officeDocument/2006/relationships/image" Target="media/image41.png"/><Relationship Id="rId62" Type="http://schemas.openxmlformats.org/officeDocument/2006/relationships/image" Target="media/image49.png"/><Relationship Id="rId70" Type="http://schemas.openxmlformats.org/officeDocument/2006/relationships/image" Target="media/image57.png"/><Relationship Id="rId75" Type="http://schemas.openxmlformats.org/officeDocument/2006/relationships/image" Target="media/image61.png"/><Relationship Id="rId83" Type="http://schemas.openxmlformats.org/officeDocument/2006/relationships/image" Target="media/image69.png"/><Relationship Id="rId88" Type="http://schemas.openxmlformats.org/officeDocument/2006/relationships/image" Target="media/image74.png"/><Relationship Id="rId91" Type="http://schemas.openxmlformats.org/officeDocument/2006/relationships/hyperlink" Target="http://www.ifac.org/publications-resources/2014-handbook-international-quality-controlauditing-review-other-assurance-a" TargetMode="External"/><Relationship Id="rId9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4.jpeg"/><Relationship Id="rId23" Type="http://schemas.openxmlformats.org/officeDocument/2006/relationships/image" Target="media/image11.png"/><Relationship Id="rId28" Type="http://schemas.openxmlformats.org/officeDocument/2006/relationships/image" Target="media/image16.png"/><Relationship Id="rId36" Type="http://schemas.openxmlformats.org/officeDocument/2006/relationships/image" Target="media/image24.png"/><Relationship Id="rId49" Type="http://schemas.openxmlformats.org/officeDocument/2006/relationships/image" Target="media/image36.png"/><Relationship Id="rId57" Type="http://schemas.openxmlformats.org/officeDocument/2006/relationships/image" Target="media/image44.png"/><Relationship Id="rId10" Type="http://schemas.openxmlformats.org/officeDocument/2006/relationships/hyperlink" Target="mailto:profesanchez@yahoo.com" TargetMode="External"/><Relationship Id="rId31" Type="http://schemas.openxmlformats.org/officeDocument/2006/relationships/image" Target="media/image19.png"/><Relationship Id="rId44" Type="http://schemas.openxmlformats.org/officeDocument/2006/relationships/image" Target="media/image31.png"/><Relationship Id="rId52" Type="http://schemas.openxmlformats.org/officeDocument/2006/relationships/image" Target="media/image39.png"/><Relationship Id="rId60" Type="http://schemas.openxmlformats.org/officeDocument/2006/relationships/image" Target="media/image47.png"/><Relationship Id="rId65" Type="http://schemas.openxmlformats.org/officeDocument/2006/relationships/image" Target="media/image52.png"/><Relationship Id="rId73" Type="http://schemas.openxmlformats.org/officeDocument/2006/relationships/image" Target="media/image59.png"/><Relationship Id="rId78" Type="http://schemas.openxmlformats.org/officeDocument/2006/relationships/image" Target="media/image64.png"/><Relationship Id="rId81" Type="http://schemas.openxmlformats.org/officeDocument/2006/relationships/image" Target="media/image67.png"/><Relationship Id="rId86" Type="http://schemas.openxmlformats.org/officeDocument/2006/relationships/image" Target="media/image72.png"/><Relationship Id="rId94"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3.png"/><Relationship Id="rId13" Type="http://schemas.openxmlformats.org/officeDocument/2006/relationships/hyperlink" Target="mailto:falvarez@uniremington.edu.co" TargetMode="External"/><Relationship Id="rId18" Type="http://schemas.openxmlformats.org/officeDocument/2006/relationships/hyperlink" Target="http://www.youtube.com/watch?v=mnyzZ7r1zdA" TargetMode="External"/><Relationship Id="rId39" Type="http://schemas.openxmlformats.org/officeDocument/2006/relationships/image" Target="media/image27.png"/><Relationship Id="rId34" Type="http://schemas.openxmlformats.org/officeDocument/2006/relationships/image" Target="media/image22.png"/><Relationship Id="rId50" Type="http://schemas.openxmlformats.org/officeDocument/2006/relationships/image" Target="media/image37.png"/><Relationship Id="rId55" Type="http://schemas.openxmlformats.org/officeDocument/2006/relationships/image" Target="media/image42.png"/><Relationship Id="rId76" Type="http://schemas.openxmlformats.org/officeDocument/2006/relationships/image" Target="media/image62.png"/><Relationship Id="rId7" Type="http://schemas.openxmlformats.org/officeDocument/2006/relationships/endnotes" Target="endnotes.xml"/><Relationship Id="rId71" Type="http://schemas.openxmlformats.org/officeDocument/2006/relationships/hyperlink" Target="http://www.youtube.com/watch?v=0VU-jjCl8fw" TargetMode="External"/><Relationship Id="rId92" Type="http://schemas.openxmlformats.org/officeDocument/2006/relationships/hyperlink" Target="http://www.ifac.org/publications-resources/2014-handbook-international-quality-controlauditing-review-other-assurance-a" TargetMode="External"/><Relationship Id="rId2" Type="http://schemas.openxmlformats.org/officeDocument/2006/relationships/numbering" Target="numbering.xml"/><Relationship Id="rId29" Type="http://schemas.openxmlformats.org/officeDocument/2006/relationships/image" Target="media/image17.png"/><Relationship Id="rId24" Type="http://schemas.openxmlformats.org/officeDocument/2006/relationships/image" Target="media/image12.png"/><Relationship Id="rId40" Type="http://schemas.openxmlformats.org/officeDocument/2006/relationships/image" Target="media/image28.png"/><Relationship Id="rId45" Type="http://schemas.openxmlformats.org/officeDocument/2006/relationships/image" Target="media/image32.png"/><Relationship Id="rId66" Type="http://schemas.openxmlformats.org/officeDocument/2006/relationships/image" Target="media/image53.png"/><Relationship Id="rId87" Type="http://schemas.openxmlformats.org/officeDocument/2006/relationships/image" Target="media/image73.png"/><Relationship Id="rId61" Type="http://schemas.openxmlformats.org/officeDocument/2006/relationships/image" Target="media/image48.png"/><Relationship Id="rId82" Type="http://schemas.openxmlformats.org/officeDocument/2006/relationships/image" Target="media/image68.png"/><Relationship Id="rId19" Type="http://schemas.openxmlformats.org/officeDocument/2006/relationships/image" Target="media/image7.png"/><Relationship Id="rId14" Type="http://schemas.openxmlformats.org/officeDocument/2006/relationships/hyperlink" Target="mailto:cocampo@Remington.edu.co" TargetMode="External"/><Relationship Id="rId30" Type="http://schemas.openxmlformats.org/officeDocument/2006/relationships/image" Target="media/image18.png"/><Relationship Id="rId35" Type="http://schemas.openxmlformats.org/officeDocument/2006/relationships/image" Target="media/image23.png"/><Relationship Id="rId56" Type="http://schemas.openxmlformats.org/officeDocument/2006/relationships/image" Target="media/image43.png"/><Relationship Id="rId77" Type="http://schemas.openxmlformats.org/officeDocument/2006/relationships/image" Target="media/image63.png"/></Relationships>
</file>

<file path=word/_rels/header1.xml.rels><?xml version="1.0" encoding="UTF-8" standalone="yes"?>
<Relationships xmlns="http://schemas.openxmlformats.org/package/2006/relationships"><Relationship Id="rId1" Type="http://schemas.openxmlformats.org/officeDocument/2006/relationships/image" Target="media/image75.jp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D3DE2D-922F-4D18-8B4B-C191FA0E7F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131</Pages>
  <Words>25402</Words>
  <Characters>139717</Characters>
  <Application>Microsoft Office Word</Application>
  <DocSecurity>0</DocSecurity>
  <Lines>1164</Lines>
  <Paragraphs>329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164790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 Alejandro Palacios Hoyos</dc:creator>
  <cp:keywords/>
  <dc:description/>
  <cp:lastModifiedBy>John Fredy Mejia Martinez</cp:lastModifiedBy>
  <cp:revision>8</cp:revision>
  <cp:lastPrinted>2016-05-13T20:56:00Z</cp:lastPrinted>
  <dcterms:created xsi:type="dcterms:W3CDTF">2016-05-13T12:29:00Z</dcterms:created>
  <dcterms:modified xsi:type="dcterms:W3CDTF">2016-05-13T20:57:00Z</dcterms:modified>
</cp:coreProperties>
</file>